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2E7" w:rsidRDefault="00DE12E7" w:rsidP="00D0472E">
      <w:pPr>
        <w:autoSpaceDE w:val="0"/>
        <w:autoSpaceDN w:val="0"/>
        <w:adjustRightInd w:val="0"/>
        <w:spacing w:after="0" w:line="360" w:lineRule="auto"/>
        <w:jc w:val="center"/>
        <w:rPr>
          <w:rFonts w:ascii="Times New Roman" w:hAnsi="Times New Roman" w:cs="Times New Roman"/>
          <w:b/>
          <w:sz w:val="32"/>
          <w:szCs w:val="20"/>
        </w:rPr>
      </w:pPr>
      <w:r w:rsidRPr="00DE12E7">
        <w:rPr>
          <w:rFonts w:ascii="Times New Roman" w:hAnsi="Times New Roman" w:cs="Times New Roman"/>
          <w:b/>
          <w:sz w:val="32"/>
          <w:szCs w:val="20"/>
        </w:rPr>
        <w:t>SOCIO-ECONOMIC ANALYSIS OF THE IMPACT OF DISEASES CAUSED BY THE OPEN DUMPING OF SOLID WASTE</w:t>
      </w:r>
    </w:p>
    <w:p w:rsidR="00D0472E" w:rsidRPr="00D0472E" w:rsidRDefault="00D0472E" w:rsidP="00D0472E">
      <w:pPr>
        <w:autoSpaceDE w:val="0"/>
        <w:autoSpaceDN w:val="0"/>
        <w:adjustRightInd w:val="0"/>
        <w:spacing w:after="0" w:line="360" w:lineRule="auto"/>
        <w:jc w:val="center"/>
        <w:rPr>
          <w:rFonts w:ascii="Times New Roman" w:hAnsi="Times New Roman" w:cs="Times New Roman"/>
          <w:b/>
          <w:sz w:val="32"/>
          <w:szCs w:val="20"/>
        </w:rPr>
      </w:pPr>
    </w:p>
    <w:p w:rsidR="00261709" w:rsidRDefault="00261709" w:rsidP="000E5511">
      <w:pPr>
        <w:autoSpaceDE w:val="0"/>
        <w:autoSpaceDN w:val="0"/>
        <w:adjustRightInd w:val="0"/>
        <w:spacing w:after="0" w:line="360" w:lineRule="auto"/>
        <w:jc w:val="both"/>
        <w:rPr>
          <w:rFonts w:ascii="Times New Roman" w:hAnsi="Times New Roman" w:cs="Times New Roman"/>
          <w:b/>
          <w:sz w:val="28"/>
          <w:szCs w:val="20"/>
        </w:rPr>
      </w:pPr>
    </w:p>
    <w:p w:rsidR="00DE12E7" w:rsidRDefault="00DE12E7" w:rsidP="000E5511">
      <w:pPr>
        <w:autoSpaceDE w:val="0"/>
        <w:autoSpaceDN w:val="0"/>
        <w:adjustRightInd w:val="0"/>
        <w:spacing w:after="0" w:line="360" w:lineRule="auto"/>
        <w:jc w:val="both"/>
        <w:rPr>
          <w:rFonts w:ascii="Times New Roman" w:hAnsi="Times New Roman" w:cs="Times New Roman"/>
          <w:b/>
          <w:sz w:val="28"/>
          <w:szCs w:val="20"/>
        </w:rPr>
      </w:pPr>
    </w:p>
    <w:p w:rsidR="00DE12E7" w:rsidRDefault="00BB386E" w:rsidP="00BB386E">
      <w:pPr>
        <w:autoSpaceDE w:val="0"/>
        <w:autoSpaceDN w:val="0"/>
        <w:adjustRightInd w:val="0"/>
        <w:spacing w:after="0" w:line="360" w:lineRule="auto"/>
        <w:jc w:val="center"/>
        <w:rPr>
          <w:rFonts w:ascii="Times New Roman" w:hAnsi="Times New Roman" w:cs="Times New Roman"/>
          <w:b/>
          <w:sz w:val="28"/>
          <w:szCs w:val="20"/>
        </w:rPr>
      </w:pPr>
      <w:r>
        <w:rPr>
          <w:rFonts w:ascii="Times New Roman" w:hAnsi="Times New Roman" w:cs="Times New Roman"/>
          <w:b/>
          <w:sz w:val="28"/>
          <w:szCs w:val="20"/>
        </w:rPr>
        <w:t>By</w:t>
      </w:r>
    </w:p>
    <w:p w:rsidR="00DE12E7" w:rsidRDefault="00DE12E7" w:rsidP="00DE12E7">
      <w:pPr>
        <w:autoSpaceDE w:val="0"/>
        <w:autoSpaceDN w:val="0"/>
        <w:adjustRightInd w:val="0"/>
        <w:spacing w:after="0" w:line="360" w:lineRule="auto"/>
        <w:jc w:val="center"/>
        <w:rPr>
          <w:rFonts w:ascii="Times New Roman" w:hAnsi="Times New Roman" w:cs="Times New Roman"/>
          <w:b/>
          <w:sz w:val="28"/>
          <w:szCs w:val="20"/>
        </w:rPr>
      </w:pPr>
      <w:proofErr w:type="spellStart"/>
      <w:r>
        <w:rPr>
          <w:rFonts w:ascii="Times New Roman" w:hAnsi="Times New Roman" w:cs="Times New Roman"/>
          <w:b/>
          <w:sz w:val="28"/>
          <w:szCs w:val="20"/>
        </w:rPr>
        <w:t>Shahzeen</w:t>
      </w:r>
      <w:proofErr w:type="spellEnd"/>
      <w:r>
        <w:rPr>
          <w:rFonts w:ascii="Times New Roman" w:hAnsi="Times New Roman" w:cs="Times New Roman"/>
          <w:b/>
          <w:sz w:val="28"/>
          <w:szCs w:val="20"/>
        </w:rPr>
        <w:t xml:space="preserve"> Fatima </w:t>
      </w:r>
      <w:proofErr w:type="spellStart"/>
      <w:r>
        <w:rPr>
          <w:rFonts w:ascii="Times New Roman" w:hAnsi="Times New Roman" w:cs="Times New Roman"/>
          <w:b/>
          <w:sz w:val="28"/>
          <w:szCs w:val="20"/>
        </w:rPr>
        <w:t>Baig</w:t>
      </w:r>
      <w:proofErr w:type="spellEnd"/>
    </w:p>
    <w:p w:rsidR="00DE12E7" w:rsidRDefault="00DE12E7" w:rsidP="00DE12E7">
      <w:pPr>
        <w:autoSpaceDE w:val="0"/>
        <w:autoSpaceDN w:val="0"/>
        <w:adjustRightInd w:val="0"/>
        <w:spacing w:after="0" w:line="360" w:lineRule="auto"/>
        <w:jc w:val="center"/>
        <w:rPr>
          <w:rFonts w:ascii="Times New Roman" w:hAnsi="Times New Roman" w:cs="Times New Roman"/>
          <w:b/>
          <w:sz w:val="28"/>
          <w:szCs w:val="20"/>
        </w:rPr>
      </w:pPr>
      <w:r>
        <w:rPr>
          <w:rFonts w:ascii="Times New Roman" w:hAnsi="Times New Roman" w:cs="Times New Roman"/>
          <w:b/>
          <w:sz w:val="28"/>
          <w:szCs w:val="20"/>
        </w:rPr>
        <w:t xml:space="preserve">Supervisor: Dr. </w:t>
      </w:r>
      <w:r w:rsidR="00BB2E12">
        <w:rPr>
          <w:rFonts w:ascii="Times New Roman" w:hAnsi="Times New Roman" w:cs="Times New Roman"/>
          <w:b/>
          <w:sz w:val="28"/>
          <w:szCs w:val="20"/>
        </w:rPr>
        <w:t xml:space="preserve">Mohammad </w:t>
      </w:r>
      <w:proofErr w:type="spellStart"/>
      <w:r w:rsidR="00990E9B">
        <w:rPr>
          <w:rFonts w:ascii="Times New Roman" w:hAnsi="Times New Roman" w:cs="Times New Roman"/>
          <w:b/>
          <w:sz w:val="28"/>
          <w:szCs w:val="20"/>
        </w:rPr>
        <w:t>Rafiq</w:t>
      </w:r>
      <w:proofErr w:type="spellEnd"/>
      <w:r>
        <w:rPr>
          <w:rFonts w:ascii="Times New Roman" w:hAnsi="Times New Roman" w:cs="Times New Roman"/>
          <w:b/>
          <w:sz w:val="28"/>
          <w:szCs w:val="20"/>
        </w:rPr>
        <w:t xml:space="preserve"> Khan</w:t>
      </w:r>
    </w:p>
    <w:p w:rsidR="00DE12E7" w:rsidRDefault="00DE12E7" w:rsidP="000E5511">
      <w:pPr>
        <w:autoSpaceDE w:val="0"/>
        <w:autoSpaceDN w:val="0"/>
        <w:adjustRightInd w:val="0"/>
        <w:spacing w:after="0" w:line="360" w:lineRule="auto"/>
        <w:jc w:val="both"/>
        <w:rPr>
          <w:rFonts w:ascii="Times New Roman" w:hAnsi="Times New Roman" w:cs="Times New Roman"/>
          <w:b/>
          <w:sz w:val="28"/>
          <w:szCs w:val="20"/>
        </w:rPr>
      </w:pPr>
    </w:p>
    <w:p w:rsidR="00D0472E" w:rsidRDefault="00D0472E" w:rsidP="000E5511">
      <w:pPr>
        <w:autoSpaceDE w:val="0"/>
        <w:autoSpaceDN w:val="0"/>
        <w:adjustRightInd w:val="0"/>
        <w:spacing w:after="0" w:line="360" w:lineRule="auto"/>
        <w:jc w:val="both"/>
        <w:rPr>
          <w:rFonts w:ascii="Times New Roman" w:hAnsi="Times New Roman" w:cs="Times New Roman"/>
          <w:b/>
          <w:sz w:val="28"/>
          <w:szCs w:val="20"/>
        </w:rPr>
      </w:pPr>
    </w:p>
    <w:p w:rsidR="00D0472E" w:rsidRDefault="00D0472E" w:rsidP="000E5511">
      <w:pPr>
        <w:autoSpaceDE w:val="0"/>
        <w:autoSpaceDN w:val="0"/>
        <w:adjustRightInd w:val="0"/>
        <w:spacing w:after="0" w:line="360" w:lineRule="auto"/>
        <w:jc w:val="both"/>
        <w:rPr>
          <w:rFonts w:ascii="Times New Roman" w:hAnsi="Times New Roman" w:cs="Times New Roman"/>
          <w:b/>
          <w:sz w:val="28"/>
          <w:szCs w:val="20"/>
        </w:rPr>
      </w:pPr>
    </w:p>
    <w:p w:rsidR="00DE12E7" w:rsidRDefault="00DE12E7" w:rsidP="000E5511">
      <w:pPr>
        <w:autoSpaceDE w:val="0"/>
        <w:autoSpaceDN w:val="0"/>
        <w:adjustRightInd w:val="0"/>
        <w:spacing w:after="0" w:line="360" w:lineRule="auto"/>
        <w:jc w:val="both"/>
        <w:rPr>
          <w:rFonts w:ascii="Times New Roman" w:hAnsi="Times New Roman" w:cs="Times New Roman"/>
          <w:b/>
          <w:sz w:val="28"/>
          <w:szCs w:val="20"/>
        </w:rPr>
      </w:pPr>
    </w:p>
    <w:p w:rsidR="007A7FBC" w:rsidRPr="007A7FBC" w:rsidRDefault="007A7FBC" w:rsidP="007A7FBC">
      <w:pPr>
        <w:jc w:val="center"/>
        <w:rPr>
          <w:rFonts w:ascii="Times New Roman" w:eastAsia="Calibri" w:hAnsi="Times New Roman" w:cs="Times New Roman"/>
          <w:b/>
          <w:sz w:val="24"/>
        </w:rPr>
      </w:pPr>
      <w:r w:rsidRPr="007A7FBC">
        <w:rPr>
          <w:rFonts w:ascii="Times New Roman" w:eastAsia="Calibri" w:hAnsi="Times New Roman" w:cs="Times New Roman"/>
          <w:b/>
          <w:sz w:val="24"/>
        </w:rPr>
        <w:t xml:space="preserve">Thesis submitted to the Lahore School of Economics </w:t>
      </w:r>
    </w:p>
    <w:p w:rsidR="00D0472E" w:rsidRDefault="007A7FBC" w:rsidP="007A7FBC">
      <w:pPr>
        <w:jc w:val="center"/>
        <w:rPr>
          <w:rFonts w:ascii="Times New Roman" w:hAnsi="Times New Roman" w:cs="Times New Roman"/>
          <w:b/>
          <w:sz w:val="24"/>
        </w:rPr>
      </w:pPr>
      <w:proofErr w:type="gramStart"/>
      <w:r w:rsidRPr="007A7FBC">
        <w:rPr>
          <w:rFonts w:ascii="Times New Roman" w:eastAsia="Calibri" w:hAnsi="Times New Roman" w:cs="Times New Roman"/>
          <w:b/>
          <w:sz w:val="24"/>
        </w:rPr>
        <w:t>in</w:t>
      </w:r>
      <w:proofErr w:type="gramEnd"/>
      <w:r w:rsidRPr="007A7FBC">
        <w:rPr>
          <w:rFonts w:ascii="Times New Roman" w:eastAsia="Calibri" w:hAnsi="Times New Roman" w:cs="Times New Roman"/>
          <w:b/>
          <w:sz w:val="24"/>
        </w:rPr>
        <w:t xml:space="preserve"> partial fulfillment of the requirements for the degree of</w:t>
      </w:r>
      <w:r w:rsidR="00D0472E">
        <w:rPr>
          <w:rFonts w:ascii="Times New Roman" w:hAnsi="Times New Roman" w:cs="Times New Roman"/>
          <w:b/>
          <w:sz w:val="24"/>
        </w:rPr>
        <w:t xml:space="preserve"> </w:t>
      </w:r>
    </w:p>
    <w:p w:rsidR="007A7FBC" w:rsidRPr="007A7FBC" w:rsidRDefault="00D0472E" w:rsidP="007A7FBC">
      <w:pPr>
        <w:jc w:val="center"/>
        <w:rPr>
          <w:rFonts w:ascii="Times New Roman" w:eastAsia="Calibri" w:hAnsi="Times New Roman" w:cs="Times New Roman"/>
          <w:b/>
          <w:sz w:val="24"/>
        </w:rPr>
      </w:pPr>
      <w:r>
        <w:rPr>
          <w:rFonts w:ascii="Times New Roman" w:hAnsi="Times New Roman" w:cs="Times New Roman"/>
          <w:b/>
          <w:sz w:val="24"/>
        </w:rPr>
        <w:t xml:space="preserve">MPhil in Environmental Sciences and Policies </w:t>
      </w:r>
    </w:p>
    <w:p w:rsidR="00D0472E" w:rsidRDefault="00D0472E" w:rsidP="00BB386E">
      <w:pPr>
        <w:autoSpaceDE w:val="0"/>
        <w:autoSpaceDN w:val="0"/>
        <w:adjustRightInd w:val="0"/>
        <w:spacing w:after="0" w:line="360" w:lineRule="auto"/>
        <w:jc w:val="center"/>
        <w:rPr>
          <w:rFonts w:ascii="Times New Roman" w:hAnsi="Times New Roman" w:cs="Times New Roman"/>
          <w:b/>
          <w:sz w:val="28"/>
          <w:szCs w:val="20"/>
        </w:rPr>
      </w:pPr>
    </w:p>
    <w:p w:rsidR="00D0472E" w:rsidRDefault="00D0472E" w:rsidP="00BB386E">
      <w:pPr>
        <w:autoSpaceDE w:val="0"/>
        <w:autoSpaceDN w:val="0"/>
        <w:adjustRightInd w:val="0"/>
        <w:spacing w:after="0" w:line="360" w:lineRule="auto"/>
        <w:jc w:val="center"/>
        <w:rPr>
          <w:rFonts w:ascii="Times New Roman" w:hAnsi="Times New Roman" w:cs="Times New Roman"/>
          <w:b/>
          <w:sz w:val="28"/>
          <w:szCs w:val="20"/>
        </w:rPr>
      </w:pPr>
    </w:p>
    <w:p w:rsidR="00D0472E" w:rsidRDefault="00D0472E" w:rsidP="00BB386E">
      <w:pPr>
        <w:autoSpaceDE w:val="0"/>
        <w:autoSpaceDN w:val="0"/>
        <w:adjustRightInd w:val="0"/>
        <w:spacing w:after="0" w:line="360" w:lineRule="auto"/>
        <w:jc w:val="center"/>
        <w:rPr>
          <w:rFonts w:ascii="Times New Roman" w:hAnsi="Times New Roman" w:cs="Times New Roman"/>
          <w:b/>
          <w:sz w:val="28"/>
          <w:szCs w:val="20"/>
        </w:rPr>
      </w:pPr>
    </w:p>
    <w:p w:rsidR="00DE12E7" w:rsidRDefault="00DE12E7" w:rsidP="00BB386E">
      <w:pPr>
        <w:autoSpaceDE w:val="0"/>
        <w:autoSpaceDN w:val="0"/>
        <w:adjustRightInd w:val="0"/>
        <w:spacing w:after="0" w:line="360" w:lineRule="auto"/>
        <w:jc w:val="center"/>
        <w:rPr>
          <w:rFonts w:ascii="Times New Roman" w:hAnsi="Times New Roman" w:cs="Times New Roman"/>
          <w:b/>
          <w:sz w:val="28"/>
          <w:szCs w:val="20"/>
        </w:rPr>
      </w:pPr>
      <w:r>
        <w:rPr>
          <w:rFonts w:ascii="Times New Roman" w:hAnsi="Times New Roman" w:cs="Times New Roman"/>
          <w:b/>
          <w:sz w:val="28"/>
          <w:szCs w:val="20"/>
        </w:rPr>
        <w:t>DEPARTMENT OF ENVIRONMENTAL SCIENCE AND POLICY</w:t>
      </w:r>
    </w:p>
    <w:p w:rsidR="00612743" w:rsidRDefault="00612743" w:rsidP="00BB386E">
      <w:pPr>
        <w:autoSpaceDE w:val="0"/>
        <w:autoSpaceDN w:val="0"/>
        <w:adjustRightInd w:val="0"/>
        <w:spacing w:after="0" w:line="360" w:lineRule="auto"/>
        <w:jc w:val="center"/>
        <w:rPr>
          <w:rFonts w:ascii="Times New Roman" w:hAnsi="Times New Roman" w:cs="Times New Roman"/>
          <w:b/>
          <w:sz w:val="28"/>
          <w:szCs w:val="20"/>
        </w:rPr>
      </w:pPr>
      <w:r>
        <w:rPr>
          <w:rFonts w:ascii="Times New Roman" w:hAnsi="Times New Roman" w:cs="Times New Roman"/>
          <w:b/>
          <w:sz w:val="28"/>
          <w:szCs w:val="20"/>
        </w:rPr>
        <w:t>LAHORE SCHOOL OF ECONOMICS</w:t>
      </w:r>
    </w:p>
    <w:p w:rsidR="0027241F" w:rsidRDefault="00BB386E" w:rsidP="00D0472E">
      <w:pPr>
        <w:autoSpaceDE w:val="0"/>
        <w:autoSpaceDN w:val="0"/>
        <w:adjustRightInd w:val="0"/>
        <w:spacing w:after="0" w:line="360" w:lineRule="auto"/>
        <w:jc w:val="center"/>
        <w:rPr>
          <w:rFonts w:ascii="Times New Roman" w:hAnsi="Times New Roman" w:cs="Times New Roman"/>
          <w:b/>
          <w:sz w:val="28"/>
          <w:szCs w:val="20"/>
        </w:rPr>
      </w:pPr>
      <w:r>
        <w:rPr>
          <w:rFonts w:ascii="Times New Roman" w:hAnsi="Times New Roman" w:cs="Times New Roman"/>
          <w:b/>
          <w:sz w:val="28"/>
          <w:szCs w:val="20"/>
        </w:rPr>
        <w:t>Session: 2015-2017</w:t>
      </w:r>
    </w:p>
    <w:p w:rsidR="00D0472E" w:rsidRDefault="00D0472E" w:rsidP="00D0472E">
      <w:pPr>
        <w:autoSpaceDE w:val="0"/>
        <w:autoSpaceDN w:val="0"/>
        <w:adjustRightInd w:val="0"/>
        <w:spacing w:after="0" w:line="360" w:lineRule="auto"/>
        <w:jc w:val="center"/>
        <w:rPr>
          <w:rFonts w:ascii="Times New Roman" w:hAnsi="Times New Roman" w:cs="Times New Roman"/>
          <w:b/>
          <w:sz w:val="28"/>
          <w:szCs w:val="20"/>
        </w:rPr>
      </w:pPr>
    </w:p>
    <w:p w:rsidR="00D0472E" w:rsidRDefault="00D0472E" w:rsidP="00D0472E">
      <w:pPr>
        <w:autoSpaceDE w:val="0"/>
        <w:autoSpaceDN w:val="0"/>
        <w:adjustRightInd w:val="0"/>
        <w:spacing w:after="0" w:line="360" w:lineRule="auto"/>
        <w:jc w:val="center"/>
        <w:rPr>
          <w:rFonts w:ascii="Times New Roman" w:hAnsi="Times New Roman" w:cs="Times New Roman"/>
          <w:b/>
          <w:sz w:val="28"/>
          <w:szCs w:val="20"/>
        </w:rPr>
      </w:pPr>
    </w:p>
    <w:p w:rsidR="00D0472E" w:rsidRDefault="00D0472E" w:rsidP="00D0472E">
      <w:pPr>
        <w:autoSpaceDE w:val="0"/>
        <w:autoSpaceDN w:val="0"/>
        <w:adjustRightInd w:val="0"/>
        <w:spacing w:after="0" w:line="360" w:lineRule="auto"/>
        <w:jc w:val="center"/>
        <w:rPr>
          <w:rFonts w:ascii="Times New Roman" w:hAnsi="Times New Roman" w:cs="Times New Roman"/>
          <w:b/>
          <w:sz w:val="28"/>
          <w:szCs w:val="20"/>
        </w:rPr>
      </w:pPr>
    </w:p>
    <w:p w:rsidR="00D0472E" w:rsidRDefault="00D0472E" w:rsidP="00D0472E">
      <w:pPr>
        <w:autoSpaceDE w:val="0"/>
        <w:autoSpaceDN w:val="0"/>
        <w:adjustRightInd w:val="0"/>
        <w:spacing w:after="0" w:line="360" w:lineRule="auto"/>
        <w:jc w:val="center"/>
        <w:rPr>
          <w:rFonts w:ascii="Times New Roman" w:hAnsi="Times New Roman" w:cs="Times New Roman"/>
          <w:b/>
          <w:sz w:val="28"/>
          <w:szCs w:val="20"/>
        </w:rPr>
      </w:pPr>
    </w:p>
    <w:p w:rsidR="0027241F" w:rsidRDefault="0027241F" w:rsidP="0027241F">
      <w:pPr>
        <w:autoSpaceDE w:val="0"/>
        <w:autoSpaceDN w:val="0"/>
        <w:adjustRightInd w:val="0"/>
        <w:spacing w:after="0" w:line="360" w:lineRule="auto"/>
        <w:jc w:val="center"/>
        <w:rPr>
          <w:rFonts w:ascii="Times New Roman" w:hAnsi="Times New Roman" w:cs="Times New Roman"/>
          <w:b/>
          <w:sz w:val="28"/>
          <w:szCs w:val="20"/>
        </w:rPr>
      </w:pPr>
      <w:r>
        <w:rPr>
          <w:rFonts w:ascii="Times New Roman" w:hAnsi="Times New Roman" w:cs="Times New Roman"/>
          <w:b/>
          <w:sz w:val="28"/>
          <w:szCs w:val="20"/>
        </w:rPr>
        <w:lastRenderedPageBreak/>
        <w:t>LIST OF FIGURES</w:t>
      </w:r>
    </w:p>
    <w:p w:rsidR="0027241F" w:rsidRDefault="0027241F" w:rsidP="0027241F">
      <w:pPr>
        <w:autoSpaceDE w:val="0"/>
        <w:autoSpaceDN w:val="0"/>
        <w:adjustRightInd w:val="0"/>
        <w:spacing w:after="0" w:line="360" w:lineRule="auto"/>
        <w:jc w:val="center"/>
        <w:rPr>
          <w:rFonts w:ascii="Times New Roman" w:hAnsi="Times New Roman" w:cs="Times New Roman"/>
          <w:b/>
          <w:sz w:val="28"/>
          <w:szCs w:val="20"/>
        </w:rPr>
      </w:pPr>
    </w:p>
    <w:p w:rsidR="00D0472E" w:rsidRDefault="00FA15EE">
      <w:pPr>
        <w:pStyle w:val="TableofFigures"/>
        <w:tabs>
          <w:tab w:val="right" w:leader="dot" w:pos="9350"/>
        </w:tabs>
        <w:rPr>
          <w:rFonts w:eastAsiaTheme="minorEastAsia"/>
          <w:noProof/>
        </w:rPr>
      </w:pPr>
      <w:r w:rsidRPr="00E0068E">
        <w:rPr>
          <w:rFonts w:ascii="Times New Roman" w:hAnsi="Times New Roman" w:cs="Times New Roman"/>
          <w:b/>
          <w:sz w:val="24"/>
          <w:szCs w:val="24"/>
        </w:rPr>
        <w:fldChar w:fldCharType="begin"/>
      </w:r>
      <w:r w:rsidR="0027241F" w:rsidRPr="00E0068E">
        <w:rPr>
          <w:rFonts w:ascii="Times New Roman" w:hAnsi="Times New Roman" w:cs="Times New Roman"/>
          <w:b/>
          <w:sz w:val="24"/>
          <w:szCs w:val="24"/>
        </w:rPr>
        <w:instrText xml:space="preserve"> TOC \h \z \c "Figure" </w:instrText>
      </w:r>
      <w:r w:rsidRPr="00E0068E">
        <w:rPr>
          <w:rFonts w:ascii="Times New Roman" w:hAnsi="Times New Roman" w:cs="Times New Roman"/>
          <w:b/>
          <w:sz w:val="24"/>
          <w:szCs w:val="24"/>
        </w:rPr>
        <w:fldChar w:fldCharType="separate"/>
      </w:r>
      <w:hyperlink r:id="rId9" w:anchor="_Toc511942929" w:history="1">
        <w:r w:rsidR="00D0472E" w:rsidRPr="00BD6A54">
          <w:rPr>
            <w:rStyle w:val="Hyperlink"/>
            <w:rFonts w:ascii="Times New Roman" w:hAnsi="Times New Roman" w:cs="Times New Roman"/>
            <w:noProof/>
          </w:rPr>
          <w:t>Figure 1: Map locating Mehmood Booti in Lahore</w:t>
        </w:r>
        <w:r w:rsidR="00D0472E">
          <w:rPr>
            <w:noProof/>
            <w:webHidden/>
          </w:rPr>
          <w:tab/>
        </w:r>
        <w:r>
          <w:rPr>
            <w:noProof/>
            <w:webHidden/>
          </w:rPr>
          <w:fldChar w:fldCharType="begin"/>
        </w:r>
        <w:r w:rsidR="00D0472E">
          <w:rPr>
            <w:noProof/>
            <w:webHidden/>
          </w:rPr>
          <w:instrText xml:space="preserve"> PAGEREF _Toc511942929 \h </w:instrText>
        </w:r>
        <w:r>
          <w:rPr>
            <w:noProof/>
            <w:webHidden/>
          </w:rPr>
        </w:r>
        <w:r>
          <w:rPr>
            <w:noProof/>
            <w:webHidden/>
          </w:rPr>
          <w:fldChar w:fldCharType="separate"/>
        </w:r>
        <w:r w:rsidR="00D0472E">
          <w:rPr>
            <w:noProof/>
            <w:webHidden/>
          </w:rPr>
          <w:t>15</w:t>
        </w:r>
        <w:r>
          <w:rPr>
            <w:noProof/>
            <w:webHidden/>
          </w:rPr>
          <w:fldChar w:fldCharType="end"/>
        </w:r>
      </w:hyperlink>
    </w:p>
    <w:p w:rsidR="00D0472E" w:rsidRDefault="00E0497A">
      <w:pPr>
        <w:pStyle w:val="TableofFigures"/>
        <w:tabs>
          <w:tab w:val="right" w:leader="dot" w:pos="9350"/>
        </w:tabs>
        <w:rPr>
          <w:rFonts w:eastAsiaTheme="minorEastAsia"/>
          <w:noProof/>
        </w:rPr>
      </w:pPr>
      <w:r>
        <w:fldChar w:fldCharType="begin"/>
      </w:r>
      <w:r>
        <w:instrText xml:space="preserve"> HYPERLINK "file:///C:\\Users\\Shazeen\\Documents\\mphil%20thesis\\submission\\final%20draft\\shazeen-%20final%20draft%203.docx" \l "_Toc511942930" </w:instrText>
      </w:r>
      <w:r>
        <w:fldChar w:fldCharType="separate"/>
      </w:r>
      <w:r w:rsidR="00D0472E" w:rsidRPr="00BD6A54">
        <w:rPr>
          <w:rStyle w:val="Hyperlink"/>
          <w:rFonts w:ascii="Times New Roman" w:hAnsi="Times New Roman" w:cs="Times New Roman"/>
          <w:noProof/>
        </w:rPr>
        <w:t xml:space="preserve">Figure 2: Flow </w:t>
      </w:r>
      <w:del w:id="0" w:author="Usman" w:date="2018-06-18T13:30:00Z">
        <w:r w:rsidR="00D0472E" w:rsidRPr="00BD6A54" w:rsidDel="001242AD">
          <w:rPr>
            <w:rStyle w:val="Hyperlink"/>
            <w:rFonts w:ascii="Times New Roman" w:hAnsi="Times New Roman" w:cs="Times New Roman"/>
            <w:noProof/>
          </w:rPr>
          <w:delText xml:space="preserve">Chart </w:delText>
        </w:r>
      </w:del>
      <w:ins w:id="1" w:author="Usman" w:date="2018-06-18T13:30:00Z">
        <w:r w:rsidR="001242AD">
          <w:rPr>
            <w:rStyle w:val="Hyperlink"/>
            <w:rFonts w:ascii="Times New Roman" w:hAnsi="Times New Roman" w:cs="Times New Roman"/>
            <w:noProof/>
          </w:rPr>
          <w:t>c</w:t>
        </w:r>
        <w:r w:rsidR="001242AD" w:rsidRPr="00BD6A54">
          <w:rPr>
            <w:rStyle w:val="Hyperlink"/>
            <w:rFonts w:ascii="Times New Roman" w:hAnsi="Times New Roman" w:cs="Times New Roman"/>
            <w:noProof/>
          </w:rPr>
          <w:t xml:space="preserve">hart </w:t>
        </w:r>
      </w:ins>
      <w:r w:rsidR="00D0472E" w:rsidRPr="00BD6A54">
        <w:rPr>
          <w:rStyle w:val="Hyperlink"/>
          <w:rFonts w:ascii="Times New Roman" w:hAnsi="Times New Roman" w:cs="Times New Roman"/>
          <w:noProof/>
        </w:rPr>
        <w:t xml:space="preserve">of </w:t>
      </w:r>
      <w:del w:id="2" w:author="Usman" w:date="2018-06-18T13:30:00Z">
        <w:r w:rsidR="00D0472E" w:rsidRPr="00BD6A54" w:rsidDel="001242AD">
          <w:rPr>
            <w:rStyle w:val="Hyperlink"/>
            <w:rFonts w:ascii="Times New Roman" w:hAnsi="Times New Roman" w:cs="Times New Roman"/>
            <w:noProof/>
          </w:rPr>
          <w:delText xml:space="preserve">Research </w:delText>
        </w:r>
      </w:del>
      <w:ins w:id="3" w:author="Usman" w:date="2018-06-18T13:30:00Z">
        <w:r w:rsidR="001242AD">
          <w:rPr>
            <w:rStyle w:val="Hyperlink"/>
            <w:rFonts w:ascii="Times New Roman" w:hAnsi="Times New Roman" w:cs="Times New Roman"/>
            <w:noProof/>
          </w:rPr>
          <w:t>r</w:t>
        </w:r>
        <w:r w:rsidR="001242AD" w:rsidRPr="00BD6A54">
          <w:rPr>
            <w:rStyle w:val="Hyperlink"/>
            <w:rFonts w:ascii="Times New Roman" w:hAnsi="Times New Roman" w:cs="Times New Roman"/>
            <w:noProof/>
          </w:rPr>
          <w:t xml:space="preserve">esearch </w:t>
        </w:r>
      </w:ins>
      <w:del w:id="4" w:author="Usman" w:date="2018-06-18T13:30:00Z">
        <w:r w:rsidR="00D0472E" w:rsidRPr="00BD6A54" w:rsidDel="001242AD">
          <w:rPr>
            <w:rStyle w:val="Hyperlink"/>
            <w:rFonts w:ascii="Times New Roman" w:hAnsi="Times New Roman" w:cs="Times New Roman"/>
            <w:noProof/>
          </w:rPr>
          <w:delText>Methodology</w:delText>
        </w:r>
      </w:del>
      <w:ins w:id="5" w:author="Usman" w:date="2018-06-18T13:30:00Z">
        <w:r w:rsidR="001242AD">
          <w:rPr>
            <w:rStyle w:val="Hyperlink"/>
            <w:rFonts w:ascii="Times New Roman" w:hAnsi="Times New Roman" w:cs="Times New Roman"/>
            <w:noProof/>
          </w:rPr>
          <w:t>m</w:t>
        </w:r>
        <w:r w:rsidR="001242AD" w:rsidRPr="00BD6A54">
          <w:rPr>
            <w:rStyle w:val="Hyperlink"/>
            <w:rFonts w:ascii="Times New Roman" w:hAnsi="Times New Roman" w:cs="Times New Roman"/>
            <w:noProof/>
          </w:rPr>
          <w:t>ethodology</w:t>
        </w:r>
      </w:ins>
      <w:r w:rsidR="00D0472E">
        <w:rPr>
          <w:noProof/>
          <w:webHidden/>
        </w:rPr>
        <w:tab/>
      </w:r>
      <w:r w:rsidR="00FA15EE">
        <w:rPr>
          <w:noProof/>
          <w:webHidden/>
        </w:rPr>
        <w:fldChar w:fldCharType="begin"/>
      </w:r>
      <w:r w:rsidR="00D0472E">
        <w:rPr>
          <w:noProof/>
          <w:webHidden/>
        </w:rPr>
        <w:instrText xml:space="preserve"> PAGEREF _Toc511942930 \h </w:instrText>
      </w:r>
      <w:r w:rsidR="00FA15EE">
        <w:rPr>
          <w:noProof/>
          <w:webHidden/>
        </w:rPr>
      </w:r>
      <w:r w:rsidR="00FA15EE">
        <w:rPr>
          <w:noProof/>
          <w:webHidden/>
        </w:rPr>
        <w:fldChar w:fldCharType="separate"/>
      </w:r>
      <w:r w:rsidR="00D0472E">
        <w:rPr>
          <w:noProof/>
          <w:webHidden/>
        </w:rPr>
        <w:t>26</w:t>
      </w:r>
      <w:r w:rsidR="00FA15EE">
        <w:rPr>
          <w:noProof/>
          <w:webHidden/>
        </w:rPr>
        <w:fldChar w:fldCharType="end"/>
      </w:r>
      <w:r>
        <w:rPr>
          <w:noProof/>
        </w:rPr>
        <w:fldChar w:fldCharType="end"/>
      </w:r>
    </w:p>
    <w:p w:rsidR="00D0472E" w:rsidRDefault="000603DF">
      <w:pPr>
        <w:pStyle w:val="TableofFigures"/>
        <w:tabs>
          <w:tab w:val="right" w:leader="dot" w:pos="9350"/>
        </w:tabs>
        <w:rPr>
          <w:rFonts w:eastAsiaTheme="minorEastAsia"/>
          <w:noProof/>
        </w:rPr>
      </w:pPr>
      <w:hyperlink w:anchor="_Toc511942931" w:history="1">
        <w:r w:rsidR="00D0472E" w:rsidRPr="00BD6A54">
          <w:rPr>
            <w:rStyle w:val="Hyperlink"/>
            <w:rFonts w:ascii="Times New Roman" w:hAnsi="Times New Roman" w:cs="Times New Roman"/>
            <w:noProof/>
          </w:rPr>
          <w:t>Figure 3: Diagrammatic illustration of the boundaries of the study</w:t>
        </w:r>
        <w:r w:rsidR="00D0472E">
          <w:rPr>
            <w:noProof/>
            <w:webHidden/>
          </w:rPr>
          <w:tab/>
        </w:r>
        <w:r w:rsidR="00FA15EE">
          <w:rPr>
            <w:noProof/>
            <w:webHidden/>
          </w:rPr>
          <w:fldChar w:fldCharType="begin"/>
        </w:r>
        <w:r w:rsidR="00D0472E">
          <w:rPr>
            <w:noProof/>
            <w:webHidden/>
          </w:rPr>
          <w:instrText xml:space="preserve"> PAGEREF _Toc511942931 \h </w:instrText>
        </w:r>
        <w:r w:rsidR="00FA15EE">
          <w:rPr>
            <w:noProof/>
            <w:webHidden/>
          </w:rPr>
        </w:r>
        <w:r w:rsidR="00FA15EE">
          <w:rPr>
            <w:noProof/>
            <w:webHidden/>
          </w:rPr>
          <w:fldChar w:fldCharType="separate"/>
        </w:r>
        <w:r w:rsidR="00D0472E">
          <w:rPr>
            <w:noProof/>
            <w:webHidden/>
          </w:rPr>
          <w:t>27</w:t>
        </w:r>
        <w:r w:rsidR="00FA15EE">
          <w:rPr>
            <w:noProof/>
            <w:webHidden/>
          </w:rPr>
          <w:fldChar w:fldCharType="end"/>
        </w:r>
      </w:hyperlink>
    </w:p>
    <w:p w:rsidR="00D0472E" w:rsidRDefault="00E0497A">
      <w:pPr>
        <w:pStyle w:val="TableofFigures"/>
        <w:tabs>
          <w:tab w:val="right" w:leader="dot" w:pos="9350"/>
        </w:tabs>
        <w:rPr>
          <w:rFonts w:eastAsiaTheme="minorEastAsia"/>
          <w:noProof/>
        </w:rPr>
      </w:pPr>
      <w:r>
        <w:fldChar w:fldCharType="begin"/>
      </w:r>
      <w:r>
        <w:instrText xml:space="preserve"> HYPERLINK \l "_Toc511942932" </w:instrText>
      </w:r>
      <w:r>
        <w:fldChar w:fldCharType="separate"/>
      </w:r>
      <w:r w:rsidR="00D0472E" w:rsidRPr="00BD6A54">
        <w:rPr>
          <w:rStyle w:val="Hyperlink"/>
          <w:rFonts w:ascii="Times New Roman" w:hAnsi="Times New Roman" w:cs="Times New Roman"/>
          <w:noProof/>
        </w:rPr>
        <w:t xml:space="preserve">Figure 4: Diagrammatic Illustration of </w:t>
      </w:r>
      <w:del w:id="6" w:author="Usman" w:date="2018-06-18T13:30:00Z">
        <w:r w:rsidR="00D0472E" w:rsidRPr="00BD6A54" w:rsidDel="001242AD">
          <w:rPr>
            <w:rStyle w:val="Hyperlink"/>
            <w:rFonts w:ascii="Times New Roman" w:hAnsi="Times New Roman" w:cs="Times New Roman"/>
            <w:noProof/>
          </w:rPr>
          <w:delText xml:space="preserve">Socioeconomic </w:delText>
        </w:r>
      </w:del>
      <w:ins w:id="7" w:author="Usman" w:date="2018-06-18T13:30:00Z">
        <w:r w:rsidR="001242AD">
          <w:rPr>
            <w:rStyle w:val="Hyperlink"/>
            <w:rFonts w:ascii="Times New Roman" w:hAnsi="Times New Roman" w:cs="Times New Roman"/>
            <w:noProof/>
          </w:rPr>
          <w:t>s</w:t>
        </w:r>
        <w:r w:rsidR="001242AD" w:rsidRPr="00BD6A54">
          <w:rPr>
            <w:rStyle w:val="Hyperlink"/>
            <w:rFonts w:ascii="Times New Roman" w:hAnsi="Times New Roman" w:cs="Times New Roman"/>
            <w:noProof/>
          </w:rPr>
          <w:t xml:space="preserve">ocioeconomic </w:t>
        </w:r>
      </w:ins>
      <w:del w:id="8" w:author="Usman" w:date="2018-06-18T13:30:00Z">
        <w:r w:rsidR="00D0472E" w:rsidRPr="00BD6A54" w:rsidDel="001242AD">
          <w:rPr>
            <w:rStyle w:val="Hyperlink"/>
            <w:rFonts w:ascii="Times New Roman" w:hAnsi="Times New Roman" w:cs="Times New Roman"/>
            <w:noProof/>
          </w:rPr>
          <w:delText xml:space="preserve">Impact </w:delText>
        </w:r>
      </w:del>
      <w:ins w:id="9" w:author="Usman" w:date="2018-06-18T13:30:00Z">
        <w:r w:rsidR="001242AD">
          <w:rPr>
            <w:rStyle w:val="Hyperlink"/>
            <w:rFonts w:ascii="Times New Roman" w:hAnsi="Times New Roman" w:cs="Times New Roman"/>
            <w:noProof/>
          </w:rPr>
          <w:t>i</w:t>
        </w:r>
        <w:r w:rsidR="001242AD" w:rsidRPr="00BD6A54">
          <w:rPr>
            <w:rStyle w:val="Hyperlink"/>
            <w:rFonts w:ascii="Times New Roman" w:hAnsi="Times New Roman" w:cs="Times New Roman"/>
            <w:noProof/>
          </w:rPr>
          <w:t xml:space="preserve">mpact </w:t>
        </w:r>
      </w:ins>
      <w:del w:id="10" w:author="Usman" w:date="2018-06-18T13:30:00Z">
        <w:r w:rsidR="00D0472E" w:rsidRPr="00BD6A54" w:rsidDel="001242AD">
          <w:rPr>
            <w:rStyle w:val="Hyperlink"/>
            <w:rFonts w:ascii="Times New Roman" w:hAnsi="Times New Roman" w:cs="Times New Roman"/>
            <w:noProof/>
          </w:rPr>
          <w:delText>Analysis</w:delText>
        </w:r>
      </w:del>
      <w:ins w:id="11" w:author="Usman" w:date="2018-06-18T13:30:00Z">
        <w:r w:rsidR="001242AD">
          <w:rPr>
            <w:rStyle w:val="Hyperlink"/>
            <w:rFonts w:ascii="Times New Roman" w:hAnsi="Times New Roman" w:cs="Times New Roman"/>
            <w:noProof/>
          </w:rPr>
          <w:t>a</w:t>
        </w:r>
        <w:r w:rsidR="001242AD" w:rsidRPr="00BD6A54">
          <w:rPr>
            <w:rStyle w:val="Hyperlink"/>
            <w:rFonts w:ascii="Times New Roman" w:hAnsi="Times New Roman" w:cs="Times New Roman"/>
            <w:noProof/>
          </w:rPr>
          <w:t>nalysis</w:t>
        </w:r>
      </w:ins>
      <w:r w:rsidR="00D0472E">
        <w:rPr>
          <w:noProof/>
          <w:webHidden/>
        </w:rPr>
        <w:tab/>
      </w:r>
      <w:r w:rsidR="00FA15EE">
        <w:rPr>
          <w:noProof/>
          <w:webHidden/>
        </w:rPr>
        <w:fldChar w:fldCharType="begin"/>
      </w:r>
      <w:r w:rsidR="00D0472E">
        <w:rPr>
          <w:noProof/>
          <w:webHidden/>
        </w:rPr>
        <w:instrText xml:space="preserve"> PAGEREF _Toc511942932 \h </w:instrText>
      </w:r>
      <w:r w:rsidR="00FA15EE">
        <w:rPr>
          <w:noProof/>
          <w:webHidden/>
        </w:rPr>
      </w:r>
      <w:r w:rsidR="00FA15EE">
        <w:rPr>
          <w:noProof/>
          <w:webHidden/>
        </w:rPr>
        <w:fldChar w:fldCharType="separate"/>
      </w:r>
      <w:r w:rsidR="00D0472E">
        <w:rPr>
          <w:noProof/>
          <w:webHidden/>
        </w:rPr>
        <w:t>30</w:t>
      </w:r>
      <w:r w:rsidR="00FA15EE">
        <w:rPr>
          <w:noProof/>
          <w:webHidden/>
        </w:rPr>
        <w:fldChar w:fldCharType="end"/>
      </w:r>
      <w:r>
        <w:rPr>
          <w:noProof/>
        </w:rPr>
        <w:fldChar w:fldCharType="end"/>
      </w:r>
    </w:p>
    <w:p w:rsidR="00D0472E" w:rsidRDefault="000603DF">
      <w:pPr>
        <w:pStyle w:val="TableofFigures"/>
        <w:tabs>
          <w:tab w:val="right" w:leader="dot" w:pos="9350"/>
        </w:tabs>
        <w:rPr>
          <w:rFonts w:eastAsiaTheme="minorEastAsia"/>
          <w:noProof/>
        </w:rPr>
      </w:pPr>
      <w:hyperlink w:anchor="_Toc511942933" w:history="1">
        <w:r w:rsidR="00D0472E" w:rsidRPr="00BD6A54">
          <w:rPr>
            <w:rStyle w:val="Hyperlink"/>
            <w:rFonts w:ascii="Times New Roman" w:hAnsi="Times New Roman" w:cs="Times New Roman"/>
            <w:noProof/>
          </w:rPr>
          <w:t>Figure 5: DS- Number of years living in the area</w:t>
        </w:r>
        <w:r w:rsidR="00D0472E">
          <w:rPr>
            <w:noProof/>
            <w:webHidden/>
          </w:rPr>
          <w:tab/>
        </w:r>
        <w:r w:rsidR="00FA15EE">
          <w:rPr>
            <w:noProof/>
            <w:webHidden/>
          </w:rPr>
          <w:fldChar w:fldCharType="begin"/>
        </w:r>
        <w:r w:rsidR="00D0472E">
          <w:rPr>
            <w:noProof/>
            <w:webHidden/>
          </w:rPr>
          <w:instrText xml:space="preserve"> PAGEREF _Toc511942933 \h </w:instrText>
        </w:r>
        <w:r w:rsidR="00FA15EE">
          <w:rPr>
            <w:noProof/>
            <w:webHidden/>
          </w:rPr>
        </w:r>
        <w:r w:rsidR="00FA15EE">
          <w:rPr>
            <w:noProof/>
            <w:webHidden/>
          </w:rPr>
          <w:fldChar w:fldCharType="separate"/>
        </w:r>
        <w:r w:rsidR="00D0472E">
          <w:rPr>
            <w:noProof/>
            <w:webHidden/>
          </w:rPr>
          <w:t>32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34" w:history="1">
        <w:r w:rsidR="00D0472E" w:rsidRPr="00BD6A54">
          <w:rPr>
            <w:rStyle w:val="Hyperlink"/>
            <w:rFonts w:ascii="Times New Roman" w:hAnsi="Times New Roman" w:cs="Times New Roman"/>
            <w:noProof/>
          </w:rPr>
          <w:t>Figure 6: House owned or rented in study area</w:t>
        </w:r>
        <w:r w:rsidR="00D0472E">
          <w:rPr>
            <w:noProof/>
            <w:webHidden/>
          </w:rPr>
          <w:tab/>
        </w:r>
        <w:r w:rsidR="00FA15EE">
          <w:rPr>
            <w:noProof/>
            <w:webHidden/>
          </w:rPr>
          <w:fldChar w:fldCharType="begin"/>
        </w:r>
        <w:r w:rsidR="00D0472E">
          <w:rPr>
            <w:noProof/>
            <w:webHidden/>
          </w:rPr>
          <w:instrText xml:space="preserve"> PAGEREF _Toc511942934 \h </w:instrText>
        </w:r>
        <w:r w:rsidR="00FA15EE">
          <w:rPr>
            <w:noProof/>
            <w:webHidden/>
          </w:rPr>
        </w:r>
        <w:r w:rsidR="00FA15EE">
          <w:rPr>
            <w:noProof/>
            <w:webHidden/>
          </w:rPr>
          <w:fldChar w:fldCharType="separate"/>
        </w:r>
        <w:r w:rsidR="00D0472E">
          <w:rPr>
            <w:noProof/>
            <w:webHidden/>
          </w:rPr>
          <w:t>33</w:t>
        </w:r>
        <w:r w:rsidR="00FA15EE">
          <w:rPr>
            <w:noProof/>
            <w:webHidden/>
          </w:rPr>
          <w:fldChar w:fldCharType="end"/>
        </w:r>
      </w:hyperlink>
    </w:p>
    <w:p w:rsidR="00D0472E" w:rsidRPr="00D0472E" w:rsidRDefault="000603DF">
      <w:pPr>
        <w:pStyle w:val="TableofFigures"/>
        <w:tabs>
          <w:tab w:val="right" w:leader="dot" w:pos="9350"/>
        </w:tabs>
        <w:rPr>
          <w:rFonts w:eastAsiaTheme="minorEastAsia"/>
          <w:noProof/>
        </w:rPr>
      </w:pPr>
      <w:hyperlink w:anchor="_Toc511942935" w:history="1">
        <w:r w:rsidR="00D0472E" w:rsidRPr="00D0472E">
          <w:rPr>
            <w:rStyle w:val="Hyperlink"/>
            <w:rFonts w:ascii="Times New Roman" w:hAnsi="Times New Roman" w:cs="Times New Roman"/>
            <w:noProof/>
          </w:rPr>
          <w:t>Figure 7: House owned or rented in control area</w:t>
        </w:r>
        <w:r w:rsidR="00D0472E" w:rsidRPr="00D0472E">
          <w:rPr>
            <w:noProof/>
            <w:webHidden/>
          </w:rPr>
          <w:tab/>
        </w:r>
        <w:r w:rsidR="00FA15EE" w:rsidRPr="00D0472E">
          <w:rPr>
            <w:noProof/>
            <w:webHidden/>
          </w:rPr>
          <w:fldChar w:fldCharType="begin"/>
        </w:r>
        <w:r w:rsidR="00D0472E" w:rsidRPr="00D0472E">
          <w:rPr>
            <w:noProof/>
            <w:webHidden/>
          </w:rPr>
          <w:instrText xml:space="preserve"> PAGEREF _Toc511942935 \h </w:instrText>
        </w:r>
        <w:r w:rsidR="00FA15EE" w:rsidRPr="00D0472E">
          <w:rPr>
            <w:noProof/>
            <w:webHidden/>
          </w:rPr>
        </w:r>
        <w:r w:rsidR="00FA15EE" w:rsidRPr="00D0472E">
          <w:rPr>
            <w:noProof/>
            <w:webHidden/>
          </w:rPr>
          <w:fldChar w:fldCharType="separate"/>
        </w:r>
        <w:r w:rsidR="00D0472E" w:rsidRPr="00D0472E">
          <w:rPr>
            <w:noProof/>
            <w:webHidden/>
          </w:rPr>
          <w:t>34</w:t>
        </w:r>
        <w:r w:rsidR="00FA15EE" w:rsidRPr="00D0472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36" w:history="1">
        <w:r w:rsidR="00D0472E" w:rsidRPr="00BD6A54">
          <w:rPr>
            <w:rStyle w:val="Hyperlink"/>
            <w:rFonts w:ascii="Times New Roman" w:hAnsi="Times New Roman" w:cs="Times New Roman"/>
            <w:noProof/>
          </w:rPr>
          <w:t>Figure 8: Rent of house in study area</w:t>
        </w:r>
        <w:r w:rsidR="00D0472E">
          <w:rPr>
            <w:noProof/>
            <w:webHidden/>
          </w:rPr>
          <w:tab/>
        </w:r>
        <w:r w:rsidR="00FA15EE">
          <w:rPr>
            <w:noProof/>
            <w:webHidden/>
          </w:rPr>
          <w:fldChar w:fldCharType="begin"/>
        </w:r>
        <w:r w:rsidR="00D0472E">
          <w:rPr>
            <w:noProof/>
            <w:webHidden/>
          </w:rPr>
          <w:instrText xml:space="preserve"> PAGEREF _Toc511942936 \h </w:instrText>
        </w:r>
        <w:r w:rsidR="00FA15EE">
          <w:rPr>
            <w:noProof/>
            <w:webHidden/>
          </w:rPr>
        </w:r>
        <w:r w:rsidR="00FA15EE">
          <w:rPr>
            <w:noProof/>
            <w:webHidden/>
          </w:rPr>
          <w:fldChar w:fldCharType="separate"/>
        </w:r>
        <w:r w:rsidR="00D0472E">
          <w:rPr>
            <w:noProof/>
            <w:webHidden/>
          </w:rPr>
          <w:t>35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37" w:history="1">
        <w:r w:rsidR="00D0472E" w:rsidRPr="00BD6A54">
          <w:rPr>
            <w:rStyle w:val="Hyperlink"/>
            <w:rFonts w:ascii="Times New Roman" w:hAnsi="Times New Roman" w:cs="Times New Roman"/>
            <w:noProof/>
          </w:rPr>
          <w:t>Figure 9: Rent of house in control area</w:t>
        </w:r>
        <w:r w:rsidR="00D0472E">
          <w:rPr>
            <w:noProof/>
            <w:webHidden/>
          </w:rPr>
          <w:tab/>
        </w:r>
        <w:r w:rsidR="00FA15EE">
          <w:rPr>
            <w:noProof/>
            <w:webHidden/>
          </w:rPr>
          <w:fldChar w:fldCharType="begin"/>
        </w:r>
        <w:r w:rsidR="00D0472E">
          <w:rPr>
            <w:noProof/>
            <w:webHidden/>
          </w:rPr>
          <w:instrText xml:space="preserve"> PAGEREF _Toc511942937 \h </w:instrText>
        </w:r>
        <w:r w:rsidR="00FA15EE">
          <w:rPr>
            <w:noProof/>
            <w:webHidden/>
          </w:rPr>
        </w:r>
        <w:r w:rsidR="00FA15EE">
          <w:rPr>
            <w:noProof/>
            <w:webHidden/>
          </w:rPr>
          <w:fldChar w:fldCharType="separate"/>
        </w:r>
        <w:r w:rsidR="00D0472E">
          <w:rPr>
            <w:noProof/>
            <w:webHidden/>
          </w:rPr>
          <w:t>35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38" w:history="1">
        <w:r w:rsidR="00D0472E" w:rsidRPr="00BD6A54">
          <w:rPr>
            <w:rStyle w:val="Hyperlink"/>
            <w:rFonts w:ascii="Times New Roman" w:hAnsi="Times New Roman" w:cs="Times New Roman"/>
            <w:noProof/>
          </w:rPr>
          <w:t>Figure 10: Total number of households, adults and children in dump and control area</w:t>
        </w:r>
        <w:r w:rsidR="00D0472E">
          <w:rPr>
            <w:noProof/>
            <w:webHidden/>
          </w:rPr>
          <w:tab/>
        </w:r>
        <w:r w:rsidR="00FA15EE">
          <w:rPr>
            <w:noProof/>
            <w:webHidden/>
          </w:rPr>
          <w:fldChar w:fldCharType="begin"/>
        </w:r>
        <w:r w:rsidR="00D0472E">
          <w:rPr>
            <w:noProof/>
            <w:webHidden/>
          </w:rPr>
          <w:instrText xml:space="preserve"> PAGEREF _Toc511942938 \h </w:instrText>
        </w:r>
        <w:r w:rsidR="00FA15EE">
          <w:rPr>
            <w:noProof/>
            <w:webHidden/>
          </w:rPr>
        </w:r>
        <w:r w:rsidR="00FA15EE">
          <w:rPr>
            <w:noProof/>
            <w:webHidden/>
          </w:rPr>
          <w:fldChar w:fldCharType="separate"/>
        </w:r>
        <w:r w:rsidR="00D0472E">
          <w:rPr>
            <w:noProof/>
            <w:webHidden/>
          </w:rPr>
          <w:t>37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39" w:history="1">
        <w:r w:rsidR="00D0472E" w:rsidRPr="00BD6A54">
          <w:rPr>
            <w:rStyle w:val="Hyperlink"/>
            <w:rFonts w:ascii="Times New Roman" w:hAnsi="Times New Roman" w:cs="Times New Roman"/>
            <w:noProof/>
          </w:rPr>
          <w:t>Figure 11: Number of people educated in dump and control area</w:t>
        </w:r>
        <w:r w:rsidR="00D0472E">
          <w:rPr>
            <w:noProof/>
            <w:webHidden/>
          </w:rPr>
          <w:tab/>
        </w:r>
        <w:r w:rsidR="00FA15EE">
          <w:rPr>
            <w:noProof/>
            <w:webHidden/>
          </w:rPr>
          <w:fldChar w:fldCharType="begin"/>
        </w:r>
        <w:r w:rsidR="00D0472E">
          <w:rPr>
            <w:noProof/>
            <w:webHidden/>
          </w:rPr>
          <w:instrText xml:space="preserve"> PAGEREF _Toc511942939 \h </w:instrText>
        </w:r>
        <w:r w:rsidR="00FA15EE">
          <w:rPr>
            <w:noProof/>
            <w:webHidden/>
          </w:rPr>
        </w:r>
        <w:r w:rsidR="00FA15EE">
          <w:rPr>
            <w:noProof/>
            <w:webHidden/>
          </w:rPr>
          <w:fldChar w:fldCharType="separate"/>
        </w:r>
        <w:r w:rsidR="00D0472E">
          <w:rPr>
            <w:noProof/>
            <w:webHidden/>
          </w:rPr>
          <w:t>39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0" w:history="1">
        <w:r w:rsidR="00D0472E" w:rsidRPr="00BD6A54">
          <w:rPr>
            <w:rStyle w:val="Hyperlink"/>
            <w:rFonts w:ascii="Times New Roman" w:hAnsi="Times New Roman" w:cs="Times New Roman"/>
            <w:noProof/>
          </w:rPr>
          <w:t>Figure 12: level of education acquired in dump area</w:t>
        </w:r>
        <w:r w:rsidR="00D0472E">
          <w:rPr>
            <w:noProof/>
            <w:webHidden/>
          </w:rPr>
          <w:tab/>
        </w:r>
        <w:r w:rsidR="00FA15EE">
          <w:rPr>
            <w:noProof/>
            <w:webHidden/>
          </w:rPr>
          <w:fldChar w:fldCharType="begin"/>
        </w:r>
        <w:r w:rsidR="00D0472E">
          <w:rPr>
            <w:noProof/>
            <w:webHidden/>
          </w:rPr>
          <w:instrText xml:space="preserve"> PAGEREF _Toc511942940 \h </w:instrText>
        </w:r>
        <w:r w:rsidR="00FA15EE">
          <w:rPr>
            <w:noProof/>
            <w:webHidden/>
          </w:rPr>
        </w:r>
        <w:r w:rsidR="00FA15EE">
          <w:rPr>
            <w:noProof/>
            <w:webHidden/>
          </w:rPr>
          <w:fldChar w:fldCharType="separate"/>
        </w:r>
        <w:r w:rsidR="00D0472E">
          <w:rPr>
            <w:noProof/>
            <w:webHidden/>
          </w:rPr>
          <w:t>40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1" w:history="1">
        <w:r w:rsidR="00D0472E" w:rsidRPr="00BD6A54">
          <w:rPr>
            <w:rStyle w:val="Hyperlink"/>
            <w:rFonts w:ascii="Times New Roman" w:hAnsi="Times New Roman" w:cs="Times New Roman"/>
            <w:noProof/>
          </w:rPr>
          <w:t>Figure 13: Level of education acquired in control area</w:t>
        </w:r>
        <w:r w:rsidR="00D0472E">
          <w:rPr>
            <w:noProof/>
            <w:webHidden/>
          </w:rPr>
          <w:tab/>
        </w:r>
        <w:r w:rsidR="00FA15EE">
          <w:rPr>
            <w:noProof/>
            <w:webHidden/>
          </w:rPr>
          <w:fldChar w:fldCharType="begin"/>
        </w:r>
        <w:r w:rsidR="00D0472E">
          <w:rPr>
            <w:noProof/>
            <w:webHidden/>
          </w:rPr>
          <w:instrText xml:space="preserve"> PAGEREF _Toc511942941 \h </w:instrText>
        </w:r>
        <w:r w:rsidR="00FA15EE">
          <w:rPr>
            <w:noProof/>
            <w:webHidden/>
          </w:rPr>
        </w:r>
        <w:r w:rsidR="00FA15EE">
          <w:rPr>
            <w:noProof/>
            <w:webHidden/>
          </w:rPr>
          <w:fldChar w:fldCharType="separate"/>
        </w:r>
        <w:r w:rsidR="00D0472E">
          <w:rPr>
            <w:noProof/>
            <w:webHidden/>
          </w:rPr>
          <w:t>41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2" w:history="1">
        <w:r w:rsidR="00D0472E" w:rsidRPr="00BD6A54">
          <w:rPr>
            <w:rStyle w:val="Hyperlink"/>
            <w:rFonts w:ascii="Times New Roman" w:hAnsi="Times New Roman" w:cs="Times New Roman"/>
            <w:noProof/>
          </w:rPr>
          <w:t>Figure 14: Most recurring occupation in dump area</w:t>
        </w:r>
        <w:r w:rsidR="00D0472E">
          <w:rPr>
            <w:noProof/>
            <w:webHidden/>
          </w:rPr>
          <w:tab/>
        </w:r>
        <w:r w:rsidR="00FA15EE">
          <w:rPr>
            <w:noProof/>
            <w:webHidden/>
          </w:rPr>
          <w:fldChar w:fldCharType="begin"/>
        </w:r>
        <w:r w:rsidR="00D0472E">
          <w:rPr>
            <w:noProof/>
            <w:webHidden/>
          </w:rPr>
          <w:instrText xml:space="preserve"> PAGEREF _Toc511942942 \h </w:instrText>
        </w:r>
        <w:r w:rsidR="00FA15EE">
          <w:rPr>
            <w:noProof/>
            <w:webHidden/>
          </w:rPr>
        </w:r>
        <w:r w:rsidR="00FA15EE">
          <w:rPr>
            <w:noProof/>
            <w:webHidden/>
          </w:rPr>
          <w:fldChar w:fldCharType="separate"/>
        </w:r>
        <w:r w:rsidR="00D0472E">
          <w:rPr>
            <w:noProof/>
            <w:webHidden/>
          </w:rPr>
          <w:t>42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3" w:history="1">
        <w:r w:rsidR="00D0472E" w:rsidRPr="00BD6A54">
          <w:rPr>
            <w:rStyle w:val="Hyperlink"/>
            <w:rFonts w:ascii="Times New Roman" w:hAnsi="Times New Roman" w:cs="Times New Roman"/>
            <w:noProof/>
          </w:rPr>
          <w:t>Figure 15: Most recurring occupation in control area</w:t>
        </w:r>
        <w:r w:rsidR="00D0472E">
          <w:rPr>
            <w:noProof/>
            <w:webHidden/>
          </w:rPr>
          <w:tab/>
        </w:r>
        <w:r w:rsidR="00FA15EE">
          <w:rPr>
            <w:noProof/>
            <w:webHidden/>
          </w:rPr>
          <w:fldChar w:fldCharType="begin"/>
        </w:r>
        <w:r w:rsidR="00D0472E">
          <w:rPr>
            <w:noProof/>
            <w:webHidden/>
          </w:rPr>
          <w:instrText xml:space="preserve"> PAGEREF _Toc511942943 \h </w:instrText>
        </w:r>
        <w:r w:rsidR="00FA15EE">
          <w:rPr>
            <w:noProof/>
            <w:webHidden/>
          </w:rPr>
        </w:r>
        <w:r w:rsidR="00FA15EE">
          <w:rPr>
            <w:noProof/>
            <w:webHidden/>
          </w:rPr>
          <w:fldChar w:fldCharType="separate"/>
        </w:r>
        <w:r w:rsidR="00D0472E">
          <w:rPr>
            <w:noProof/>
            <w:webHidden/>
          </w:rPr>
          <w:t>42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4" w:history="1">
        <w:r w:rsidR="00D0472E" w:rsidRPr="00BD6A54">
          <w:rPr>
            <w:rStyle w:val="Hyperlink"/>
            <w:rFonts w:ascii="Times New Roman" w:hAnsi="Times New Roman" w:cs="Times New Roman"/>
            <w:noProof/>
          </w:rPr>
          <w:t>Figure 16: Total number of households earning in dump and control area</w:t>
        </w:r>
        <w:r w:rsidR="00D0472E">
          <w:rPr>
            <w:noProof/>
            <w:webHidden/>
          </w:rPr>
          <w:tab/>
        </w:r>
        <w:r w:rsidR="00FA15EE">
          <w:rPr>
            <w:noProof/>
            <w:webHidden/>
          </w:rPr>
          <w:fldChar w:fldCharType="begin"/>
        </w:r>
        <w:r w:rsidR="00D0472E">
          <w:rPr>
            <w:noProof/>
            <w:webHidden/>
          </w:rPr>
          <w:instrText xml:space="preserve"> PAGEREF _Toc511942944 \h </w:instrText>
        </w:r>
        <w:r w:rsidR="00FA15EE">
          <w:rPr>
            <w:noProof/>
            <w:webHidden/>
          </w:rPr>
        </w:r>
        <w:r w:rsidR="00FA15EE">
          <w:rPr>
            <w:noProof/>
            <w:webHidden/>
          </w:rPr>
          <w:fldChar w:fldCharType="separate"/>
        </w:r>
        <w:r w:rsidR="00D0472E">
          <w:rPr>
            <w:noProof/>
            <w:webHidden/>
          </w:rPr>
          <w:t>43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5" w:history="1">
        <w:r w:rsidR="00D0472E" w:rsidRPr="00BD6A54">
          <w:rPr>
            <w:rStyle w:val="Hyperlink"/>
            <w:rFonts w:ascii="Times New Roman" w:hAnsi="Times New Roman" w:cs="Times New Roman"/>
            <w:noProof/>
          </w:rPr>
          <w:t>Figure 17: Total income in dump and control area</w:t>
        </w:r>
        <w:r w:rsidR="00D0472E">
          <w:rPr>
            <w:noProof/>
            <w:webHidden/>
          </w:rPr>
          <w:tab/>
        </w:r>
        <w:r w:rsidR="00FA15EE">
          <w:rPr>
            <w:noProof/>
            <w:webHidden/>
          </w:rPr>
          <w:fldChar w:fldCharType="begin"/>
        </w:r>
        <w:r w:rsidR="00D0472E">
          <w:rPr>
            <w:noProof/>
            <w:webHidden/>
          </w:rPr>
          <w:instrText xml:space="preserve"> PAGEREF _Toc511942945 \h </w:instrText>
        </w:r>
        <w:r w:rsidR="00FA15EE">
          <w:rPr>
            <w:noProof/>
            <w:webHidden/>
          </w:rPr>
        </w:r>
        <w:r w:rsidR="00FA15EE">
          <w:rPr>
            <w:noProof/>
            <w:webHidden/>
          </w:rPr>
          <w:fldChar w:fldCharType="separate"/>
        </w:r>
        <w:r w:rsidR="00D0472E">
          <w:rPr>
            <w:noProof/>
            <w:webHidden/>
          </w:rPr>
          <w:t>44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6" w:history="1">
        <w:r w:rsidR="00D0472E" w:rsidRPr="00BD6A54">
          <w:rPr>
            <w:rStyle w:val="Hyperlink"/>
            <w:rFonts w:ascii="Times New Roman" w:hAnsi="Times New Roman" w:cs="Times New Roman"/>
            <w:noProof/>
          </w:rPr>
          <w:t>Figure 18: Most troubling implication of Mehmood Booti dumpsite</w:t>
        </w:r>
        <w:r w:rsidR="00D0472E">
          <w:rPr>
            <w:noProof/>
            <w:webHidden/>
          </w:rPr>
          <w:tab/>
        </w:r>
        <w:r w:rsidR="00FA15EE">
          <w:rPr>
            <w:noProof/>
            <w:webHidden/>
          </w:rPr>
          <w:fldChar w:fldCharType="begin"/>
        </w:r>
        <w:r w:rsidR="00D0472E">
          <w:rPr>
            <w:noProof/>
            <w:webHidden/>
          </w:rPr>
          <w:instrText xml:space="preserve"> PAGEREF _Toc511942946 \h </w:instrText>
        </w:r>
        <w:r w:rsidR="00FA15EE">
          <w:rPr>
            <w:noProof/>
            <w:webHidden/>
          </w:rPr>
        </w:r>
        <w:r w:rsidR="00FA15EE">
          <w:rPr>
            <w:noProof/>
            <w:webHidden/>
          </w:rPr>
          <w:fldChar w:fldCharType="separate"/>
        </w:r>
        <w:r w:rsidR="00D0472E">
          <w:rPr>
            <w:noProof/>
            <w:webHidden/>
          </w:rPr>
          <w:t>45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7" w:history="1">
        <w:r w:rsidR="00D0472E" w:rsidRPr="00BD6A54">
          <w:rPr>
            <w:rStyle w:val="Hyperlink"/>
            <w:rFonts w:ascii="Times New Roman" w:hAnsi="Times New Roman" w:cs="Times New Roman"/>
            <w:noProof/>
          </w:rPr>
          <w:t>Figure 19: Level of harm of living close to an open dumpsite</w:t>
        </w:r>
        <w:r w:rsidR="00D0472E">
          <w:rPr>
            <w:noProof/>
            <w:webHidden/>
          </w:rPr>
          <w:tab/>
        </w:r>
        <w:r w:rsidR="00FA15EE">
          <w:rPr>
            <w:noProof/>
            <w:webHidden/>
          </w:rPr>
          <w:fldChar w:fldCharType="begin"/>
        </w:r>
        <w:r w:rsidR="00D0472E">
          <w:rPr>
            <w:noProof/>
            <w:webHidden/>
          </w:rPr>
          <w:instrText xml:space="preserve"> PAGEREF _Toc511942947 \h </w:instrText>
        </w:r>
        <w:r w:rsidR="00FA15EE">
          <w:rPr>
            <w:noProof/>
            <w:webHidden/>
          </w:rPr>
        </w:r>
        <w:r w:rsidR="00FA15EE">
          <w:rPr>
            <w:noProof/>
            <w:webHidden/>
          </w:rPr>
          <w:fldChar w:fldCharType="separate"/>
        </w:r>
        <w:r w:rsidR="00D0472E">
          <w:rPr>
            <w:noProof/>
            <w:webHidden/>
          </w:rPr>
          <w:t>46</w:t>
        </w:r>
        <w:r w:rsidR="00FA15EE">
          <w:rPr>
            <w:noProof/>
            <w:webHidden/>
          </w:rPr>
          <w:fldChar w:fldCharType="end"/>
        </w:r>
      </w:hyperlink>
    </w:p>
    <w:p w:rsidR="00D0472E" w:rsidRPr="00D0472E" w:rsidRDefault="000603DF">
      <w:pPr>
        <w:pStyle w:val="TableofFigures"/>
        <w:tabs>
          <w:tab w:val="right" w:leader="dot" w:pos="9350"/>
        </w:tabs>
        <w:rPr>
          <w:rFonts w:eastAsiaTheme="minorEastAsia"/>
          <w:noProof/>
        </w:rPr>
      </w:pPr>
      <w:hyperlink w:anchor="_Toc511942948" w:history="1">
        <w:r w:rsidR="00D0472E" w:rsidRPr="00D0472E">
          <w:rPr>
            <w:rStyle w:val="Hyperlink"/>
            <w:rFonts w:ascii="Times New Roman" w:hAnsi="Times New Roman" w:cs="Times New Roman"/>
            <w:noProof/>
          </w:rPr>
          <w:t xml:space="preserve">Figure 20: </w:t>
        </w:r>
        <w:r w:rsidR="00D0472E" w:rsidRPr="00D0472E">
          <w:rPr>
            <w:rStyle w:val="Hyperlink"/>
            <w:rFonts w:ascii="Times New Roman" w:hAnsi="Times New Roman" w:cs="Times New Roman"/>
            <w:bCs/>
            <w:noProof/>
          </w:rPr>
          <w:t>Frequency of problems encountered in inviting people due to the house locality</w:t>
        </w:r>
        <w:r w:rsidR="00D0472E" w:rsidRPr="00D0472E">
          <w:rPr>
            <w:noProof/>
            <w:webHidden/>
          </w:rPr>
          <w:tab/>
        </w:r>
        <w:r w:rsidR="00FA15EE" w:rsidRPr="00D0472E">
          <w:rPr>
            <w:noProof/>
            <w:webHidden/>
          </w:rPr>
          <w:fldChar w:fldCharType="begin"/>
        </w:r>
        <w:r w:rsidR="00D0472E" w:rsidRPr="00D0472E">
          <w:rPr>
            <w:noProof/>
            <w:webHidden/>
          </w:rPr>
          <w:instrText xml:space="preserve"> PAGEREF _Toc511942948 \h </w:instrText>
        </w:r>
        <w:r w:rsidR="00FA15EE" w:rsidRPr="00D0472E">
          <w:rPr>
            <w:noProof/>
            <w:webHidden/>
          </w:rPr>
        </w:r>
        <w:r w:rsidR="00FA15EE" w:rsidRPr="00D0472E">
          <w:rPr>
            <w:noProof/>
            <w:webHidden/>
          </w:rPr>
          <w:fldChar w:fldCharType="separate"/>
        </w:r>
        <w:r w:rsidR="00D0472E" w:rsidRPr="00D0472E">
          <w:rPr>
            <w:noProof/>
            <w:webHidden/>
          </w:rPr>
          <w:t>47</w:t>
        </w:r>
        <w:r w:rsidR="00FA15EE" w:rsidRPr="00D0472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49" w:history="1">
        <w:r w:rsidR="00D0472E" w:rsidRPr="00BD6A54">
          <w:rPr>
            <w:rStyle w:val="Hyperlink"/>
            <w:rFonts w:ascii="Times New Roman" w:hAnsi="Times New Roman" w:cs="Times New Roman"/>
            <w:noProof/>
          </w:rPr>
          <w:t>Figure 21: Trouble caused by the nuisance odor of MSW dump</w:t>
        </w:r>
        <w:r w:rsidR="00D0472E">
          <w:rPr>
            <w:noProof/>
            <w:webHidden/>
          </w:rPr>
          <w:tab/>
        </w:r>
        <w:r w:rsidR="00FA15EE">
          <w:rPr>
            <w:noProof/>
            <w:webHidden/>
          </w:rPr>
          <w:fldChar w:fldCharType="begin"/>
        </w:r>
        <w:r w:rsidR="00D0472E">
          <w:rPr>
            <w:noProof/>
            <w:webHidden/>
          </w:rPr>
          <w:instrText xml:space="preserve"> PAGEREF _Toc511942949 \h </w:instrText>
        </w:r>
        <w:r w:rsidR="00FA15EE">
          <w:rPr>
            <w:noProof/>
            <w:webHidden/>
          </w:rPr>
        </w:r>
        <w:r w:rsidR="00FA15EE">
          <w:rPr>
            <w:noProof/>
            <w:webHidden/>
          </w:rPr>
          <w:fldChar w:fldCharType="separate"/>
        </w:r>
        <w:r w:rsidR="00D0472E">
          <w:rPr>
            <w:noProof/>
            <w:webHidden/>
          </w:rPr>
          <w:t>48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0" w:history="1">
        <w:r w:rsidR="00D0472E" w:rsidRPr="00BD6A54">
          <w:rPr>
            <w:rStyle w:val="Hyperlink"/>
            <w:rFonts w:ascii="Times New Roman" w:hAnsi="Times New Roman" w:cs="Times New Roman"/>
            <w:noProof/>
          </w:rPr>
          <w:t>Figure 22: Frequency of illness in last month</w:t>
        </w:r>
        <w:r w:rsidR="00D0472E">
          <w:rPr>
            <w:noProof/>
            <w:webHidden/>
          </w:rPr>
          <w:tab/>
        </w:r>
        <w:r w:rsidR="00FA15EE">
          <w:rPr>
            <w:noProof/>
            <w:webHidden/>
          </w:rPr>
          <w:fldChar w:fldCharType="begin"/>
        </w:r>
        <w:r w:rsidR="00D0472E">
          <w:rPr>
            <w:noProof/>
            <w:webHidden/>
          </w:rPr>
          <w:instrText xml:space="preserve"> PAGEREF _Toc511942950 \h </w:instrText>
        </w:r>
        <w:r w:rsidR="00FA15EE">
          <w:rPr>
            <w:noProof/>
            <w:webHidden/>
          </w:rPr>
        </w:r>
        <w:r w:rsidR="00FA15EE">
          <w:rPr>
            <w:noProof/>
            <w:webHidden/>
          </w:rPr>
          <w:fldChar w:fldCharType="separate"/>
        </w:r>
        <w:r w:rsidR="00D0472E">
          <w:rPr>
            <w:noProof/>
            <w:webHidden/>
          </w:rPr>
          <w:t>49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1" w:history="1">
        <w:r w:rsidR="00D0472E" w:rsidRPr="00BD6A54">
          <w:rPr>
            <w:rStyle w:val="Hyperlink"/>
            <w:rFonts w:ascii="Times New Roman" w:hAnsi="Times New Roman" w:cs="Times New Roman"/>
            <w:noProof/>
          </w:rPr>
          <w:t>Figure 23: Perception of people about government concerns regarding health impacts caused by open dump</w:t>
        </w:r>
        <w:r w:rsidR="00D0472E">
          <w:rPr>
            <w:noProof/>
            <w:webHidden/>
          </w:rPr>
          <w:tab/>
        </w:r>
        <w:r w:rsidR="00FA15EE">
          <w:rPr>
            <w:noProof/>
            <w:webHidden/>
          </w:rPr>
          <w:fldChar w:fldCharType="begin"/>
        </w:r>
        <w:r w:rsidR="00D0472E">
          <w:rPr>
            <w:noProof/>
            <w:webHidden/>
          </w:rPr>
          <w:instrText xml:space="preserve"> PAGEREF _Toc511942951 \h </w:instrText>
        </w:r>
        <w:r w:rsidR="00FA15EE">
          <w:rPr>
            <w:noProof/>
            <w:webHidden/>
          </w:rPr>
        </w:r>
        <w:r w:rsidR="00FA15EE">
          <w:rPr>
            <w:noProof/>
            <w:webHidden/>
          </w:rPr>
          <w:fldChar w:fldCharType="separate"/>
        </w:r>
        <w:r w:rsidR="00D0472E">
          <w:rPr>
            <w:noProof/>
            <w:webHidden/>
          </w:rPr>
          <w:t>50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2" w:history="1">
        <w:r w:rsidR="00D0472E" w:rsidRPr="00BD6A54">
          <w:rPr>
            <w:rStyle w:val="Hyperlink"/>
            <w:rFonts w:ascii="Times New Roman" w:hAnsi="Times New Roman" w:cs="Times New Roman"/>
            <w:noProof/>
          </w:rPr>
          <w:t>Figure 24: Waste disposal action</w:t>
        </w:r>
        <w:r w:rsidR="00D0472E">
          <w:rPr>
            <w:noProof/>
            <w:webHidden/>
          </w:rPr>
          <w:tab/>
        </w:r>
        <w:r w:rsidR="00FA15EE">
          <w:rPr>
            <w:noProof/>
            <w:webHidden/>
          </w:rPr>
          <w:fldChar w:fldCharType="begin"/>
        </w:r>
        <w:r w:rsidR="00D0472E">
          <w:rPr>
            <w:noProof/>
            <w:webHidden/>
          </w:rPr>
          <w:instrText xml:space="preserve"> PAGEREF _Toc511942952 \h </w:instrText>
        </w:r>
        <w:r w:rsidR="00FA15EE">
          <w:rPr>
            <w:noProof/>
            <w:webHidden/>
          </w:rPr>
        </w:r>
        <w:r w:rsidR="00FA15EE">
          <w:rPr>
            <w:noProof/>
            <w:webHidden/>
          </w:rPr>
          <w:fldChar w:fldCharType="separate"/>
        </w:r>
        <w:r w:rsidR="00D0472E">
          <w:rPr>
            <w:noProof/>
            <w:webHidden/>
          </w:rPr>
          <w:t>51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3" w:history="1">
        <w:r w:rsidR="00D0472E" w:rsidRPr="00BD6A54">
          <w:rPr>
            <w:rStyle w:val="Hyperlink"/>
            <w:rFonts w:ascii="Times New Roman" w:hAnsi="Times New Roman" w:cs="Times New Roman"/>
            <w:noProof/>
          </w:rPr>
          <w:t>Figure 25: Frequency of waste collection by the local authorities</w:t>
        </w:r>
        <w:r w:rsidR="00D0472E">
          <w:rPr>
            <w:noProof/>
            <w:webHidden/>
          </w:rPr>
          <w:tab/>
        </w:r>
        <w:r w:rsidR="00FA15EE">
          <w:rPr>
            <w:noProof/>
            <w:webHidden/>
          </w:rPr>
          <w:fldChar w:fldCharType="begin"/>
        </w:r>
        <w:r w:rsidR="00D0472E">
          <w:rPr>
            <w:noProof/>
            <w:webHidden/>
          </w:rPr>
          <w:instrText xml:space="preserve"> PAGEREF _Toc511942953 \h </w:instrText>
        </w:r>
        <w:r w:rsidR="00FA15EE">
          <w:rPr>
            <w:noProof/>
            <w:webHidden/>
          </w:rPr>
        </w:r>
        <w:r w:rsidR="00FA15EE">
          <w:rPr>
            <w:noProof/>
            <w:webHidden/>
          </w:rPr>
          <w:fldChar w:fldCharType="separate"/>
        </w:r>
        <w:r w:rsidR="00D0472E">
          <w:rPr>
            <w:noProof/>
            <w:webHidden/>
          </w:rPr>
          <w:t>52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4" w:history="1">
        <w:r w:rsidR="00D0472E" w:rsidRPr="00BD6A54">
          <w:rPr>
            <w:rStyle w:val="Hyperlink"/>
            <w:rFonts w:ascii="Times New Roman" w:hAnsi="Times New Roman" w:cs="Times New Roman"/>
            <w:noProof/>
          </w:rPr>
          <w:t>Figure 26: Number of people who suffered from regular diseases in last 3 months</w:t>
        </w:r>
        <w:r w:rsidR="00D0472E">
          <w:rPr>
            <w:noProof/>
            <w:webHidden/>
          </w:rPr>
          <w:tab/>
        </w:r>
        <w:r w:rsidR="00FA15EE">
          <w:rPr>
            <w:noProof/>
            <w:webHidden/>
          </w:rPr>
          <w:fldChar w:fldCharType="begin"/>
        </w:r>
        <w:r w:rsidR="00D0472E">
          <w:rPr>
            <w:noProof/>
            <w:webHidden/>
          </w:rPr>
          <w:instrText xml:space="preserve"> PAGEREF _Toc511942954 \h </w:instrText>
        </w:r>
        <w:r w:rsidR="00FA15EE">
          <w:rPr>
            <w:noProof/>
            <w:webHidden/>
          </w:rPr>
        </w:r>
        <w:r w:rsidR="00FA15EE">
          <w:rPr>
            <w:noProof/>
            <w:webHidden/>
          </w:rPr>
          <w:fldChar w:fldCharType="separate"/>
        </w:r>
        <w:r w:rsidR="00D0472E">
          <w:rPr>
            <w:noProof/>
            <w:webHidden/>
          </w:rPr>
          <w:t>54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5" w:history="1">
        <w:r w:rsidR="00D0472E" w:rsidRPr="00BD6A54">
          <w:rPr>
            <w:rStyle w:val="Hyperlink"/>
            <w:rFonts w:ascii="Times New Roman" w:hAnsi="Times New Roman" w:cs="Times New Roman"/>
            <w:noProof/>
          </w:rPr>
          <w:t>Figure 27: RD- Type of diseases suffered in dump area</w:t>
        </w:r>
        <w:r w:rsidR="00D0472E">
          <w:rPr>
            <w:noProof/>
            <w:webHidden/>
          </w:rPr>
          <w:tab/>
        </w:r>
        <w:r w:rsidR="00FA15EE">
          <w:rPr>
            <w:noProof/>
            <w:webHidden/>
          </w:rPr>
          <w:fldChar w:fldCharType="begin"/>
        </w:r>
        <w:r w:rsidR="00D0472E">
          <w:rPr>
            <w:noProof/>
            <w:webHidden/>
          </w:rPr>
          <w:instrText xml:space="preserve"> PAGEREF _Toc511942955 \h </w:instrText>
        </w:r>
        <w:r w:rsidR="00FA15EE">
          <w:rPr>
            <w:noProof/>
            <w:webHidden/>
          </w:rPr>
        </w:r>
        <w:r w:rsidR="00FA15EE">
          <w:rPr>
            <w:noProof/>
            <w:webHidden/>
          </w:rPr>
          <w:fldChar w:fldCharType="separate"/>
        </w:r>
        <w:r w:rsidR="00D0472E">
          <w:rPr>
            <w:noProof/>
            <w:webHidden/>
          </w:rPr>
          <w:t>56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6" w:history="1">
        <w:r w:rsidR="00D0472E" w:rsidRPr="00BD6A54">
          <w:rPr>
            <w:rStyle w:val="Hyperlink"/>
            <w:rFonts w:ascii="Times New Roman" w:hAnsi="Times New Roman" w:cs="Times New Roman"/>
            <w:noProof/>
          </w:rPr>
          <w:t>Figure 28: RD- Type of diseases suffered in control area</w:t>
        </w:r>
        <w:r w:rsidR="00D0472E">
          <w:rPr>
            <w:noProof/>
            <w:webHidden/>
          </w:rPr>
          <w:tab/>
        </w:r>
        <w:r w:rsidR="00FA15EE">
          <w:rPr>
            <w:noProof/>
            <w:webHidden/>
          </w:rPr>
          <w:fldChar w:fldCharType="begin"/>
        </w:r>
        <w:r w:rsidR="00D0472E">
          <w:rPr>
            <w:noProof/>
            <w:webHidden/>
          </w:rPr>
          <w:instrText xml:space="preserve"> PAGEREF _Toc511942956 \h </w:instrText>
        </w:r>
        <w:r w:rsidR="00FA15EE">
          <w:rPr>
            <w:noProof/>
            <w:webHidden/>
          </w:rPr>
        </w:r>
        <w:r w:rsidR="00FA15EE">
          <w:rPr>
            <w:noProof/>
            <w:webHidden/>
          </w:rPr>
          <w:fldChar w:fldCharType="separate"/>
        </w:r>
        <w:r w:rsidR="00D0472E">
          <w:rPr>
            <w:noProof/>
            <w:webHidden/>
          </w:rPr>
          <w:t>56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7" w:history="1">
        <w:r w:rsidR="00D0472E" w:rsidRPr="00BD6A54">
          <w:rPr>
            <w:rStyle w:val="Hyperlink"/>
            <w:rFonts w:ascii="Times New Roman" w:hAnsi="Times New Roman" w:cs="Times New Roman"/>
            <w:noProof/>
          </w:rPr>
          <w:t>Figure 29: RD- Average number of days when ill</w:t>
        </w:r>
        <w:r w:rsidR="00D0472E">
          <w:rPr>
            <w:noProof/>
            <w:webHidden/>
          </w:rPr>
          <w:tab/>
        </w:r>
        <w:r w:rsidR="00FA15EE">
          <w:rPr>
            <w:noProof/>
            <w:webHidden/>
          </w:rPr>
          <w:fldChar w:fldCharType="begin"/>
        </w:r>
        <w:r w:rsidR="00D0472E">
          <w:rPr>
            <w:noProof/>
            <w:webHidden/>
          </w:rPr>
          <w:instrText xml:space="preserve"> PAGEREF _Toc511942957 \h </w:instrText>
        </w:r>
        <w:r w:rsidR="00FA15EE">
          <w:rPr>
            <w:noProof/>
            <w:webHidden/>
          </w:rPr>
        </w:r>
        <w:r w:rsidR="00FA15EE">
          <w:rPr>
            <w:noProof/>
            <w:webHidden/>
          </w:rPr>
          <w:fldChar w:fldCharType="separate"/>
        </w:r>
        <w:r w:rsidR="00D0472E">
          <w:rPr>
            <w:noProof/>
            <w:webHidden/>
          </w:rPr>
          <w:t>58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8" w:history="1">
        <w:r w:rsidR="00D0472E" w:rsidRPr="00BD6A54">
          <w:rPr>
            <w:rStyle w:val="Hyperlink"/>
            <w:rFonts w:ascii="Times New Roman" w:hAnsi="Times New Roman" w:cs="Times New Roman"/>
            <w:noProof/>
          </w:rPr>
          <w:t>Figure 30: RD- Medical advice obtained in dump area</w:t>
        </w:r>
        <w:r w:rsidR="00D0472E">
          <w:rPr>
            <w:noProof/>
            <w:webHidden/>
          </w:rPr>
          <w:tab/>
        </w:r>
        <w:r w:rsidR="00FA15EE">
          <w:rPr>
            <w:noProof/>
            <w:webHidden/>
          </w:rPr>
          <w:fldChar w:fldCharType="begin"/>
        </w:r>
        <w:r w:rsidR="00D0472E">
          <w:rPr>
            <w:noProof/>
            <w:webHidden/>
          </w:rPr>
          <w:instrText xml:space="preserve"> PAGEREF _Toc511942958 \h </w:instrText>
        </w:r>
        <w:r w:rsidR="00FA15EE">
          <w:rPr>
            <w:noProof/>
            <w:webHidden/>
          </w:rPr>
        </w:r>
        <w:r w:rsidR="00FA15EE">
          <w:rPr>
            <w:noProof/>
            <w:webHidden/>
          </w:rPr>
          <w:fldChar w:fldCharType="separate"/>
        </w:r>
        <w:r w:rsidR="00D0472E">
          <w:rPr>
            <w:noProof/>
            <w:webHidden/>
          </w:rPr>
          <w:t>59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59" w:history="1">
        <w:r w:rsidR="00D0472E" w:rsidRPr="00BD6A54">
          <w:rPr>
            <w:rStyle w:val="Hyperlink"/>
            <w:rFonts w:ascii="Times New Roman" w:hAnsi="Times New Roman" w:cs="Times New Roman"/>
            <w:noProof/>
          </w:rPr>
          <w:t>Figure 31: RD- Medical advice obtained in control area</w:t>
        </w:r>
        <w:r w:rsidR="00D0472E">
          <w:rPr>
            <w:noProof/>
            <w:webHidden/>
          </w:rPr>
          <w:tab/>
        </w:r>
        <w:r w:rsidR="00FA15EE">
          <w:rPr>
            <w:noProof/>
            <w:webHidden/>
          </w:rPr>
          <w:fldChar w:fldCharType="begin"/>
        </w:r>
        <w:r w:rsidR="00D0472E">
          <w:rPr>
            <w:noProof/>
            <w:webHidden/>
          </w:rPr>
          <w:instrText xml:space="preserve"> PAGEREF _Toc511942959 \h </w:instrText>
        </w:r>
        <w:r w:rsidR="00FA15EE">
          <w:rPr>
            <w:noProof/>
            <w:webHidden/>
          </w:rPr>
        </w:r>
        <w:r w:rsidR="00FA15EE">
          <w:rPr>
            <w:noProof/>
            <w:webHidden/>
          </w:rPr>
          <w:fldChar w:fldCharType="separate"/>
        </w:r>
        <w:r w:rsidR="00D0472E">
          <w:rPr>
            <w:noProof/>
            <w:webHidden/>
          </w:rPr>
          <w:t>60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0" w:history="1">
        <w:r w:rsidR="00D0472E" w:rsidRPr="00BD6A54">
          <w:rPr>
            <w:rStyle w:val="Hyperlink"/>
            <w:rFonts w:ascii="Times New Roman" w:hAnsi="Times New Roman" w:cs="Times New Roman"/>
            <w:noProof/>
          </w:rPr>
          <w:t>Figure 32: RD- Number of visits to the doctor</w:t>
        </w:r>
        <w:r w:rsidR="00D0472E">
          <w:rPr>
            <w:noProof/>
            <w:webHidden/>
          </w:rPr>
          <w:tab/>
        </w:r>
        <w:r w:rsidR="00FA15EE">
          <w:rPr>
            <w:noProof/>
            <w:webHidden/>
          </w:rPr>
          <w:fldChar w:fldCharType="begin"/>
        </w:r>
        <w:r w:rsidR="00D0472E">
          <w:rPr>
            <w:noProof/>
            <w:webHidden/>
          </w:rPr>
          <w:instrText xml:space="preserve"> PAGEREF _Toc511942960 \h </w:instrText>
        </w:r>
        <w:r w:rsidR="00FA15EE">
          <w:rPr>
            <w:noProof/>
            <w:webHidden/>
          </w:rPr>
        </w:r>
        <w:r w:rsidR="00FA15EE">
          <w:rPr>
            <w:noProof/>
            <w:webHidden/>
          </w:rPr>
          <w:fldChar w:fldCharType="separate"/>
        </w:r>
        <w:r w:rsidR="00D0472E">
          <w:rPr>
            <w:noProof/>
            <w:webHidden/>
          </w:rPr>
          <w:t>61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1" w:history="1">
        <w:r w:rsidR="00D0472E" w:rsidRPr="00BD6A54">
          <w:rPr>
            <w:rStyle w:val="Hyperlink"/>
            <w:rFonts w:ascii="Times New Roman" w:hAnsi="Times New Roman" w:cs="Times New Roman"/>
            <w:noProof/>
          </w:rPr>
          <w:t>Figure 33: RD- Total fee paid for all visits</w:t>
        </w:r>
        <w:r w:rsidR="00D0472E">
          <w:rPr>
            <w:noProof/>
            <w:webHidden/>
          </w:rPr>
          <w:tab/>
        </w:r>
        <w:r w:rsidR="00FA15EE">
          <w:rPr>
            <w:noProof/>
            <w:webHidden/>
          </w:rPr>
          <w:fldChar w:fldCharType="begin"/>
        </w:r>
        <w:r w:rsidR="00D0472E">
          <w:rPr>
            <w:noProof/>
            <w:webHidden/>
          </w:rPr>
          <w:instrText xml:space="preserve"> PAGEREF _Toc511942961 \h </w:instrText>
        </w:r>
        <w:r w:rsidR="00FA15EE">
          <w:rPr>
            <w:noProof/>
            <w:webHidden/>
          </w:rPr>
        </w:r>
        <w:r w:rsidR="00FA15EE">
          <w:rPr>
            <w:noProof/>
            <w:webHidden/>
          </w:rPr>
          <w:fldChar w:fldCharType="separate"/>
        </w:r>
        <w:r w:rsidR="00D0472E">
          <w:rPr>
            <w:noProof/>
            <w:webHidden/>
          </w:rPr>
          <w:t>62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2" w:history="1">
        <w:r w:rsidR="00D0472E" w:rsidRPr="00BD6A54">
          <w:rPr>
            <w:rStyle w:val="Hyperlink"/>
            <w:rFonts w:ascii="Times New Roman" w:hAnsi="Times New Roman" w:cs="Times New Roman"/>
            <w:noProof/>
          </w:rPr>
          <w:t>Figure 34: RD- Transportation cost</w:t>
        </w:r>
        <w:r w:rsidR="00D0472E">
          <w:rPr>
            <w:noProof/>
            <w:webHidden/>
          </w:rPr>
          <w:tab/>
        </w:r>
        <w:r w:rsidR="00FA15EE">
          <w:rPr>
            <w:noProof/>
            <w:webHidden/>
          </w:rPr>
          <w:fldChar w:fldCharType="begin"/>
        </w:r>
        <w:r w:rsidR="00D0472E">
          <w:rPr>
            <w:noProof/>
            <w:webHidden/>
          </w:rPr>
          <w:instrText xml:space="preserve"> PAGEREF _Toc511942962 \h </w:instrText>
        </w:r>
        <w:r w:rsidR="00FA15EE">
          <w:rPr>
            <w:noProof/>
            <w:webHidden/>
          </w:rPr>
        </w:r>
        <w:r w:rsidR="00FA15EE">
          <w:rPr>
            <w:noProof/>
            <w:webHidden/>
          </w:rPr>
          <w:fldChar w:fldCharType="separate"/>
        </w:r>
        <w:r w:rsidR="00D0472E">
          <w:rPr>
            <w:noProof/>
            <w:webHidden/>
          </w:rPr>
          <w:t>63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3" w:history="1">
        <w:r w:rsidR="00D0472E" w:rsidRPr="00BD6A54">
          <w:rPr>
            <w:rStyle w:val="Hyperlink"/>
            <w:rFonts w:ascii="Times New Roman" w:hAnsi="Times New Roman" w:cs="Times New Roman"/>
            <w:noProof/>
          </w:rPr>
          <w:t>Figure 35: RD- Number of family members accompanied to the doctor</w:t>
        </w:r>
        <w:r w:rsidR="00D0472E">
          <w:rPr>
            <w:noProof/>
            <w:webHidden/>
          </w:rPr>
          <w:tab/>
        </w:r>
        <w:r w:rsidR="00FA15EE">
          <w:rPr>
            <w:noProof/>
            <w:webHidden/>
          </w:rPr>
          <w:fldChar w:fldCharType="begin"/>
        </w:r>
        <w:r w:rsidR="00D0472E">
          <w:rPr>
            <w:noProof/>
            <w:webHidden/>
          </w:rPr>
          <w:instrText xml:space="preserve"> PAGEREF _Toc511942963 \h </w:instrText>
        </w:r>
        <w:r w:rsidR="00FA15EE">
          <w:rPr>
            <w:noProof/>
            <w:webHidden/>
          </w:rPr>
        </w:r>
        <w:r w:rsidR="00FA15EE">
          <w:rPr>
            <w:noProof/>
            <w:webHidden/>
          </w:rPr>
          <w:fldChar w:fldCharType="separate"/>
        </w:r>
        <w:r w:rsidR="00D0472E">
          <w:rPr>
            <w:noProof/>
            <w:webHidden/>
          </w:rPr>
          <w:t>64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4" w:history="1">
        <w:r w:rsidR="00D0472E" w:rsidRPr="00BD6A54">
          <w:rPr>
            <w:rStyle w:val="Hyperlink"/>
            <w:rFonts w:ascii="Times New Roman" w:hAnsi="Times New Roman" w:cs="Times New Roman"/>
            <w:noProof/>
          </w:rPr>
          <w:t>Figure 36: RD- Total time spent at doctor</w:t>
        </w:r>
        <w:r w:rsidR="00D0472E">
          <w:rPr>
            <w:noProof/>
            <w:webHidden/>
          </w:rPr>
          <w:tab/>
        </w:r>
        <w:r w:rsidR="00FA15EE">
          <w:rPr>
            <w:noProof/>
            <w:webHidden/>
          </w:rPr>
          <w:fldChar w:fldCharType="begin"/>
        </w:r>
        <w:r w:rsidR="00D0472E">
          <w:rPr>
            <w:noProof/>
            <w:webHidden/>
          </w:rPr>
          <w:instrText xml:space="preserve"> PAGEREF _Toc511942964 \h </w:instrText>
        </w:r>
        <w:r w:rsidR="00FA15EE">
          <w:rPr>
            <w:noProof/>
            <w:webHidden/>
          </w:rPr>
        </w:r>
        <w:r w:rsidR="00FA15EE">
          <w:rPr>
            <w:noProof/>
            <w:webHidden/>
          </w:rPr>
          <w:fldChar w:fldCharType="separate"/>
        </w:r>
        <w:r w:rsidR="00D0472E">
          <w:rPr>
            <w:noProof/>
            <w:webHidden/>
          </w:rPr>
          <w:t>65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5" w:history="1">
        <w:r w:rsidR="00D0472E" w:rsidRPr="00BD6A54">
          <w:rPr>
            <w:rStyle w:val="Hyperlink"/>
            <w:rFonts w:ascii="Times New Roman" w:hAnsi="Times New Roman" w:cs="Times New Roman"/>
            <w:noProof/>
          </w:rPr>
          <w:t>Figure 37: Number of people who suffered from SD in last 1 year</w:t>
        </w:r>
        <w:r w:rsidR="00D0472E">
          <w:rPr>
            <w:noProof/>
            <w:webHidden/>
          </w:rPr>
          <w:tab/>
        </w:r>
        <w:r w:rsidR="00FA15EE">
          <w:rPr>
            <w:noProof/>
            <w:webHidden/>
          </w:rPr>
          <w:fldChar w:fldCharType="begin"/>
        </w:r>
        <w:r w:rsidR="00D0472E">
          <w:rPr>
            <w:noProof/>
            <w:webHidden/>
          </w:rPr>
          <w:instrText xml:space="preserve"> PAGEREF _Toc511942965 \h </w:instrText>
        </w:r>
        <w:r w:rsidR="00FA15EE">
          <w:rPr>
            <w:noProof/>
            <w:webHidden/>
          </w:rPr>
        </w:r>
        <w:r w:rsidR="00FA15EE">
          <w:rPr>
            <w:noProof/>
            <w:webHidden/>
          </w:rPr>
          <w:fldChar w:fldCharType="separate"/>
        </w:r>
        <w:r w:rsidR="00D0472E">
          <w:rPr>
            <w:noProof/>
            <w:webHidden/>
          </w:rPr>
          <w:t>70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6" w:history="1">
        <w:r w:rsidR="00D0472E" w:rsidRPr="00BD6A54">
          <w:rPr>
            <w:rStyle w:val="Hyperlink"/>
            <w:rFonts w:ascii="Times New Roman" w:hAnsi="Times New Roman" w:cs="Times New Roman"/>
            <w:noProof/>
          </w:rPr>
          <w:t>Figure 38: SD- Types of diseases suffered in dump area</w:t>
        </w:r>
        <w:r w:rsidR="00D0472E">
          <w:rPr>
            <w:noProof/>
            <w:webHidden/>
          </w:rPr>
          <w:tab/>
        </w:r>
        <w:r w:rsidR="00FA15EE">
          <w:rPr>
            <w:noProof/>
            <w:webHidden/>
          </w:rPr>
          <w:fldChar w:fldCharType="begin"/>
        </w:r>
        <w:r w:rsidR="00D0472E">
          <w:rPr>
            <w:noProof/>
            <w:webHidden/>
          </w:rPr>
          <w:instrText xml:space="preserve"> PAGEREF _Toc511942966 \h </w:instrText>
        </w:r>
        <w:r w:rsidR="00FA15EE">
          <w:rPr>
            <w:noProof/>
            <w:webHidden/>
          </w:rPr>
        </w:r>
        <w:r w:rsidR="00FA15EE">
          <w:rPr>
            <w:noProof/>
            <w:webHidden/>
          </w:rPr>
          <w:fldChar w:fldCharType="separate"/>
        </w:r>
        <w:r w:rsidR="00D0472E">
          <w:rPr>
            <w:noProof/>
            <w:webHidden/>
          </w:rPr>
          <w:t>71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7" w:history="1">
        <w:r w:rsidR="00D0472E" w:rsidRPr="00BD6A54">
          <w:rPr>
            <w:rStyle w:val="Hyperlink"/>
            <w:rFonts w:ascii="Times New Roman" w:hAnsi="Times New Roman" w:cs="Times New Roman"/>
            <w:noProof/>
          </w:rPr>
          <w:t>Figure 39: SD- Types of diseases suffered in control area</w:t>
        </w:r>
        <w:r w:rsidR="00D0472E">
          <w:rPr>
            <w:noProof/>
            <w:webHidden/>
          </w:rPr>
          <w:tab/>
        </w:r>
        <w:r w:rsidR="00FA15EE">
          <w:rPr>
            <w:noProof/>
            <w:webHidden/>
          </w:rPr>
          <w:fldChar w:fldCharType="begin"/>
        </w:r>
        <w:r w:rsidR="00D0472E">
          <w:rPr>
            <w:noProof/>
            <w:webHidden/>
          </w:rPr>
          <w:instrText xml:space="preserve"> PAGEREF _Toc511942967 \h </w:instrText>
        </w:r>
        <w:r w:rsidR="00FA15EE">
          <w:rPr>
            <w:noProof/>
            <w:webHidden/>
          </w:rPr>
        </w:r>
        <w:r w:rsidR="00FA15EE">
          <w:rPr>
            <w:noProof/>
            <w:webHidden/>
          </w:rPr>
          <w:fldChar w:fldCharType="separate"/>
        </w:r>
        <w:r w:rsidR="00D0472E">
          <w:rPr>
            <w:noProof/>
            <w:webHidden/>
          </w:rPr>
          <w:t>72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8" w:history="1">
        <w:r w:rsidR="00D0472E" w:rsidRPr="00BD6A54">
          <w:rPr>
            <w:rStyle w:val="Hyperlink"/>
            <w:rFonts w:ascii="Times New Roman" w:hAnsi="Times New Roman" w:cs="Times New Roman"/>
            <w:noProof/>
          </w:rPr>
          <w:t>Figure 40: SD- Average number of days suffered when ill</w:t>
        </w:r>
        <w:r w:rsidR="00D0472E">
          <w:rPr>
            <w:noProof/>
            <w:webHidden/>
          </w:rPr>
          <w:tab/>
        </w:r>
        <w:r w:rsidR="00FA15EE">
          <w:rPr>
            <w:noProof/>
            <w:webHidden/>
          </w:rPr>
          <w:fldChar w:fldCharType="begin"/>
        </w:r>
        <w:r w:rsidR="00D0472E">
          <w:rPr>
            <w:noProof/>
            <w:webHidden/>
          </w:rPr>
          <w:instrText xml:space="preserve"> PAGEREF _Toc511942968 \h </w:instrText>
        </w:r>
        <w:r w:rsidR="00FA15EE">
          <w:rPr>
            <w:noProof/>
            <w:webHidden/>
          </w:rPr>
        </w:r>
        <w:r w:rsidR="00FA15EE">
          <w:rPr>
            <w:noProof/>
            <w:webHidden/>
          </w:rPr>
          <w:fldChar w:fldCharType="separate"/>
        </w:r>
        <w:r w:rsidR="00D0472E">
          <w:rPr>
            <w:noProof/>
            <w:webHidden/>
          </w:rPr>
          <w:t>73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69" w:history="1">
        <w:r w:rsidR="00D0472E" w:rsidRPr="00BD6A54">
          <w:rPr>
            <w:rStyle w:val="Hyperlink"/>
            <w:rFonts w:ascii="Times New Roman" w:hAnsi="Times New Roman" w:cs="Times New Roman"/>
            <w:noProof/>
          </w:rPr>
          <w:t>Figure 41: SD- Seeking medical advice in dump area</w:t>
        </w:r>
        <w:r w:rsidR="00D0472E">
          <w:rPr>
            <w:noProof/>
            <w:webHidden/>
          </w:rPr>
          <w:tab/>
        </w:r>
        <w:r w:rsidR="00FA15EE">
          <w:rPr>
            <w:noProof/>
            <w:webHidden/>
          </w:rPr>
          <w:fldChar w:fldCharType="begin"/>
        </w:r>
        <w:r w:rsidR="00D0472E">
          <w:rPr>
            <w:noProof/>
            <w:webHidden/>
          </w:rPr>
          <w:instrText xml:space="preserve"> PAGEREF _Toc511942969 \h </w:instrText>
        </w:r>
        <w:r w:rsidR="00FA15EE">
          <w:rPr>
            <w:noProof/>
            <w:webHidden/>
          </w:rPr>
        </w:r>
        <w:r w:rsidR="00FA15EE">
          <w:rPr>
            <w:noProof/>
            <w:webHidden/>
          </w:rPr>
          <w:fldChar w:fldCharType="separate"/>
        </w:r>
        <w:r w:rsidR="00D0472E">
          <w:rPr>
            <w:noProof/>
            <w:webHidden/>
          </w:rPr>
          <w:t>74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0" w:history="1">
        <w:r w:rsidR="00D0472E" w:rsidRPr="00BD6A54">
          <w:rPr>
            <w:rStyle w:val="Hyperlink"/>
            <w:rFonts w:ascii="Times New Roman" w:hAnsi="Times New Roman" w:cs="Times New Roman"/>
            <w:noProof/>
          </w:rPr>
          <w:t>Figure 42: SD- Seeking medical advice in control area</w:t>
        </w:r>
        <w:r w:rsidR="00D0472E">
          <w:rPr>
            <w:noProof/>
            <w:webHidden/>
          </w:rPr>
          <w:tab/>
        </w:r>
        <w:r w:rsidR="00FA15EE">
          <w:rPr>
            <w:noProof/>
            <w:webHidden/>
          </w:rPr>
          <w:fldChar w:fldCharType="begin"/>
        </w:r>
        <w:r w:rsidR="00D0472E">
          <w:rPr>
            <w:noProof/>
            <w:webHidden/>
          </w:rPr>
          <w:instrText xml:space="preserve"> PAGEREF _Toc511942970 \h </w:instrText>
        </w:r>
        <w:r w:rsidR="00FA15EE">
          <w:rPr>
            <w:noProof/>
            <w:webHidden/>
          </w:rPr>
        </w:r>
        <w:r w:rsidR="00FA15EE">
          <w:rPr>
            <w:noProof/>
            <w:webHidden/>
          </w:rPr>
          <w:fldChar w:fldCharType="separate"/>
        </w:r>
        <w:r w:rsidR="00D0472E">
          <w:rPr>
            <w:noProof/>
            <w:webHidden/>
          </w:rPr>
          <w:t>74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1" w:history="1">
        <w:r w:rsidR="00D0472E" w:rsidRPr="00BD6A54">
          <w:rPr>
            <w:rStyle w:val="Hyperlink"/>
            <w:rFonts w:ascii="Times New Roman" w:hAnsi="Times New Roman" w:cs="Times New Roman"/>
            <w:noProof/>
          </w:rPr>
          <w:t>Figure 43: SD- Number of people hospitalized for the disease in dump and control area</w:t>
        </w:r>
        <w:r w:rsidR="00D0472E">
          <w:rPr>
            <w:noProof/>
            <w:webHidden/>
          </w:rPr>
          <w:tab/>
        </w:r>
        <w:r w:rsidR="00FA15EE">
          <w:rPr>
            <w:noProof/>
            <w:webHidden/>
          </w:rPr>
          <w:fldChar w:fldCharType="begin"/>
        </w:r>
        <w:r w:rsidR="00D0472E">
          <w:rPr>
            <w:noProof/>
            <w:webHidden/>
          </w:rPr>
          <w:instrText xml:space="preserve"> PAGEREF _Toc511942971 \h </w:instrText>
        </w:r>
        <w:r w:rsidR="00FA15EE">
          <w:rPr>
            <w:noProof/>
            <w:webHidden/>
          </w:rPr>
        </w:r>
        <w:r w:rsidR="00FA15EE">
          <w:rPr>
            <w:noProof/>
            <w:webHidden/>
          </w:rPr>
          <w:fldChar w:fldCharType="separate"/>
        </w:r>
        <w:r w:rsidR="00D0472E">
          <w:rPr>
            <w:noProof/>
            <w:webHidden/>
          </w:rPr>
          <w:t>76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2" w:history="1">
        <w:r w:rsidR="00D0472E" w:rsidRPr="00BD6A54">
          <w:rPr>
            <w:rStyle w:val="Hyperlink"/>
            <w:rFonts w:ascii="Times New Roman" w:hAnsi="Times New Roman" w:cs="Times New Roman"/>
            <w:noProof/>
          </w:rPr>
          <w:t>Figure 44: SD- Average number of days hospitalized</w:t>
        </w:r>
        <w:r w:rsidR="00D0472E">
          <w:rPr>
            <w:noProof/>
            <w:webHidden/>
          </w:rPr>
          <w:tab/>
        </w:r>
        <w:r w:rsidR="00FA15EE">
          <w:rPr>
            <w:noProof/>
            <w:webHidden/>
          </w:rPr>
          <w:fldChar w:fldCharType="begin"/>
        </w:r>
        <w:r w:rsidR="00D0472E">
          <w:rPr>
            <w:noProof/>
            <w:webHidden/>
          </w:rPr>
          <w:instrText xml:space="preserve"> PAGEREF _Toc511942972 \h </w:instrText>
        </w:r>
        <w:r w:rsidR="00FA15EE">
          <w:rPr>
            <w:noProof/>
            <w:webHidden/>
          </w:rPr>
        </w:r>
        <w:r w:rsidR="00FA15EE">
          <w:rPr>
            <w:noProof/>
            <w:webHidden/>
          </w:rPr>
          <w:fldChar w:fldCharType="separate"/>
        </w:r>
        <w:r w:rsidR="00D0472E">
          <w:rPr>
            <w:noProof/>
            <w:webHidden/>
          </w:rPr>
          <w:t>77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3" w:history="1">
        <w:r w:rsidR="00D0472E" w:rsidRPr="00BD6A54">
          <w:rPr>
            <w:rStyle w:val="Hyperlink"/>
            <w:rFonts w:ascii="Times New Roman" w:hAnsi="Times New Roman" w:cs="Times New Roman"/>
            <w:noProof/>
          </w:rPr>
          <w:t>Figure 45: SD- Total bill paid to the hospital</w:t>
        </w:r>
        <w:r w:rsidR="00D0472E">
          <w:rPr>
            <w:noProof/>
            <w:webHidden/>
          </w:rPr>
          <w:tab/>
        </w:r>
        <w:r w:rsidR="00FA15EE">
          <w:rPr>
            <w:noProof/>
            <w:webHidden/>
          </w:rPr>
          <w:fldChar w:fldCharType="begin"/>
        </w:r>
        <w:r w:rsidR="00D0472E">
          <w:rPr>
            <w:noProof/>
            <w:webHidden/>
          </w:rPr>
          <w:instrText xml:space="preserve"> PAGEREF _Toc511942973 \h </w:instrText>
        </w:r>
        <w:r w:rsidR="00FA15EE">
          <w:rPr>
            <w:noProof/>
            <w:webHidden/>
          </w:rPr>
        </w:r>
        <w:r w:rsidR="00FA15EE">
          <w:rPr>
            <w:noProof/>
            <w:webHidden/>
          </w:rPr>
          <w:fldChar w:fldCharType="separate"/>
        </w:r>
        <w:r w:rsidR="00D0472E">
          <w:rPr>
            <w:noProof/>
            <w:webHidden/>
          </w:rPr>
          <w:t>78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4" w:history="1">
        <w:r w:rsidR="00D0472E" w:rsidRPr="00BD6A54">
          <w:rPr>
            <w:rStyle w:val="Hyperlink"/>
            <w:rFonts w:ascii="Times New Roman" w:hAnsi="Times New Roman" w:cs="Times New Roman"/>
            <w:noProof/>
          </w:rPr>
          <w:t>Figure 46: SD- Transportation cost to the hospital</w:t>
        </w:r>
        <w:r w:rsidR="00D0472E">
          <w:rPr>
            <w:noProof/>
            <w:webHidden/>
          </w:rPr>
          <w:tab/>
        </w:r>
        <w:r w:rsidR="00FA15EE">
          <w:rPr>
            <w:noProof/>
            <w:webHidden/>
          </w:rPr>
          <w:fldChar w:fldCharType="begin"/>
        </w:r>
        <w:r w:rsidR="00D0472E">
          <w:rPr>
            <w:noProof/>
            <w:webHidden/>
          </w:rPr>
          <w:instrText xml:space="preserve"> PAGEREF _Toc511942974 \h </w:instrText>
        </w:r>
        <w:r w:rsidR="00FA15EE">
          <w:rPr>
            <w:noProof/>
            <w:webHidden/>
          </w:rPr>
        </w:r>
        <w:r w:rsidR="00FA15EE">
          <w:rPr>
            <w:noProof/>
            <w:webHidden/>
          </w:rPr>
          <w:fldChar w:fldCharType="separate"/>
        </w:r>
        <w:r w:rsidR="00D0472E">
          <w:rPr>
            <w:noProof/>
            <w:webHidden/>
          </w:rPr>
          <w:t>79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5" w:history="1">
        <w:r w:rsidR="00D0472E" w:rsidRPr="00BD6A54">
          <w:rPr>
            <w:rStyle w:val="Hyperlink"/>
            <w:rFonts w:ascii="Times New Roman" w:hAnsi="Times New Roman" w:cs="Times New Roman"/>
            <w:noProof/>
          </w:rPr>
          <w:t>Figure 47: SD- Number of family members accompanied</w:t>
        </w:r>
        <w:r w:rsidR="00D0472E">
          <w:rPr>
            <w:noProof/>
            <w:webHidden/>
          </w:rPr>
          <w:tab/>
        </w:r>
        <w:r w:rsidR="00FA15EE">
          <w:rPr>
            <w:noProof/>
            <w:webHidden/>
          </w:rPr>
          <w:fldChar w:fldCharType="begin"/>
        </w:r>
        <w:r w:rsidR="00D0472E">
          <w:rPr>
            <w:noProof/>
            <w:webHidden/>
          </w:rPr>
          <w:instrText xml:space="preserve"> PAGEREF _Toc511942975 \h </w:instrText>
        </w:r>
        <w:r w:rsidR="00FA15EE">
          <w:rPr>
            <w:noProof/>
            <w:webHidden/>
          </w:rPr>
        </w:r>
        <w:r w:rsidR="00FA15EE">
          <w:rPr>
            <w:noProof/>
            <w:webHidden/>
          </w:rPr>
          <w:fldChar w:fldCharType="separate"/>
        </w:r>
        <w:r w:rsidR="00D0472E">
          <w:rPr>
            <w:noProof/>
            <w:webHidden/>
          </w:rPr>
          <w:t>80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6" w:history="1">
        <w:r w:rsidR="00D0472E" w:rsidRPr="00BD6A54">
          <w:rPr>
            <w:rStyle w:val="Hyperlink"/>
            <w:rFonts w:ascii="Times New Roman" w:hAnsi="Times New Roman" w:cs="Times New Roman"/>
            <w:noProof/>
          </w:rPr>
          <w:t>Figure 48: SD- Any diagnostic test recommended in dump area</w:t>
        </w:r>
        <w:r w:rsidR="00D0472E">
          <w:rPr>
            <w:noProof/>
            <w:webHidden/>
          </w:rPr>
          <w:tab/>
        </w:r>
        <w:r w:rsidR="00FA15EE">
          <w:rPr>
            <w:noProof/>
            <w:webHidden/>
          </w:rPr>
          <w:fldChar w:fldCharType="begin"/>
        </w:r>
        <w:r w:rsidR="00D0472E">
          <w:rPr>
            <w:noProof/>
            <w:webHidden/>
          </w:rPr>
          <w:instrText xml:space="preserve"> PAGEREF _Toc511942976 \h </w:instrText>
        </w:r>
        <w:r w:rsidR="00FA15EE">
          <w:rPr>
            <w:noProof/>
            <w:webHidden/>
          </w:rPr>
        </w:r>
        <w:r w:rsidR="00FA15EE">
          <w:rPr>
            <w:noProof/>
            <w:webHidden/>
          </w:rPr>
          <w:fldChar w:fldCharType="separate"/>
        </w:r>
        <w:r w:rsidR="00D0472E">
          <w:rPr>
            <w:noProof/>
            <w:webHidden/>
          </w:rPr>
          <w:t>81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7" w:history="1">
        <w:r w:rsidR="00D0472E" w:rsidRPr="00BD6A54">
          <w:rPr>
            <w:rStyle w:val="Hyperlink"/>
            <w:rFonts w:ascii="Times New Roman" w:hAnsi="Times New Roman" w:cs="Times New Roman"/>
            <w:noProof/>
          </w:rPr>
          <w:t>Figure 49: SD- Any diagnostic test recommended in control area</w:t>
        </w:r>
        <w:r w:rsidR="00D0472E">
          <w:rPr>
            <w:noProof/>
            <w:webHidden/>
          </w:rPr>
          <w:tab/>
        </w:r>
        <w:r w:rsidR="00FA15EE">
          <w:rPr>
            <w:noProof/>
            <w:webHidden/>
          </w:rPr>
          <w:fldChar w:fldCharType="begin"/>
        </w:r>
        <w:r w:rsidR="00D0472E">
          <w:rPr>
            <w:noProof/>
            <w:webHidden/>
          </w:rPr>
          <w:instrText xml:space="preserve"> PAGEREF _Toc511942977 \h </w:instrText>
        </w:r>
        <w:r w:rsidR="00FA15EE">
          <w:rPr>
            <w:noProof/>
            <w:webHidden/>
          </w:rPr>
        </w:r>
        <w:r w:rsidR="00FA15EE">
          <w:rPr>
            <w:noProof/>
            <w:webHidden/>
          </w:rPr>
          <w:fldChar w:fldCharType="separate"/>
        </w:r>
        <w:r w:rsidR="00D0472E">
          <w:rPr>
            <w:noProof/>
            <w:webHidden/>
          </w:rPr>
          <w:t>81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8" w:history="1">
        <w:r w:rsidR="00D0472E" w:rsidRPr="00BD6A54">
          <w:rPr>
            <w:rStyle w:val="Hyperlink"/>
            <w:rFonts w:ascii="Times New Roman" w:hAnsi="Times New Roman" w:cs="Times New Roman"/>
            <w:noProof/>
          </w:rPr>
          <w:t>Figure 50: SD- Cost of diagnostic tests</w:t>
        </w:r>
        <w:r w:rsidR="00D0472E">
          <w:rPr>
            <w:noProof/>
            <w:webHidden/>
          </w:rPr>
          <w:tab/>
        </w:r>
        <w:r w:rsidR="00FA15EE">
          <w:rPr>
            <w:noProof/>
            <w:webHidden/>
          </w:rPr>
          <w:fldChar w:fldCharType="begin"/>
        </w:r>
        <w:r w:rsidR="00D0472E">
          <w:rPr>
            <w:noProof/>
            <w:webHidden/>
          </w:rPr>
          <w:instrText xml:space="preserve"> PAGEREF _Toc511942978 \h </w:instrText>
        </w:r>
        <w:r w:rsidR="00FA15EE">
          <w:rPr>
            <w:noProof/>
            <w:webHidden/>
          </w:rPr>
        </w:r>
        <w:r w:rsidR="00FA15EE">
          <w:rPr>
            <w:noProof/>
            <w:webHidden/>
          </w:rPr>
          <w:fldChar w:fldCharType="separate"/>
        </w:r>
        <w:r w:rsidR="00D0472E">
          <w:rPr>
            <w:noProof/>
            <w:webHidden/>
          </w:rPr>
          <w:t>82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79" w:history="1">
        <w:r w:rsidR="00D0472E" w:rsidRPr="00BD6A54">
          <w:rPr>
            <w:rStyle w:val="Hyperlink"/>
            <w:rFonts w:ascii="Times New Roman" w:hAnsi="Times New Roman" w:cs="Times New Roman"/>
            <w:noProof/>
          </w:rPr>
          <w:t>Figure 51: SD- Transportation cost from home to diagnostic center</w:t>
        </w:r>
        <w:r w:rsidR="00D0472E">
          <w:rPr>
            <w:noProof/>
            <w:webHidden/>
          </w:rPr>
          <w:tab/>
        </w:r>
        <w:r w:rsidR="00FA15EE">
          <w:rPr>
            <w:noProof/>
            <w:webHidden/>
          </w:rPr>
          <w:fldChar w:fldCharType="begin"/>
        </w:r>
        <w:r w:rsidR="00D0472E">
          <w:rPr>
            <w:noProof/>
            <w:webHidden/>
          </w:rPr>
          <w:instrText xml:space="preserve"> PAGEREF _Toc511942979 \h </w:instrText>
        </w:r>
        <w:r w:rsidR="00FA15EE">
          <w:rPr>
            <w:noProof/>
            <w:webHidden/>
          </w:rPr>
        </w:r>
        <w:r w:rsidR="00FA15EE">
          <w:rPr>
            <w:noProof/>
            <w:webHidden/>
          </w:rPr>
          <w:fldChar w:fldCharType="separate"/>
        </w:r>
        <w:r w:rsidR="00D0472E">
          <w:rPr>
            <w:noProof/>
            <w:webHidden/>
          </w:rPr>
          <w:t>83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80" w:history="1">
        <w:r w:rsidR="00D0472E" w:rsidRPr="00BD6A54">
          <w:rPr>
            <w:rStyle w:val="Hyperlink"/>
            <w:rFonts w:ascii="Times New Roman" w:hAnsi="Times New Roman" w:cs="Times New Roman"/>
            <w:noProof/>
          </w:rPr>
          <w:t>Figure 52: SD- Total time spent for diagnostic test</w:t>
        </w:r>
        <w:r w:rsidR="00D0472E">
          <w:rPr>
            <w:noProof/>
            <w:webHidden/>
          </w:rPr>
          <w:tab/>
        </w:r>
        <w:r w:rsidR="00FA15EE">
          <w:rPr>
            <w:noProof/>
            <w:webHidden/>
          </w:rPr>
          <w:fldChar w:fldCharType="begin"/>
        </w:r>
        <w:r w:rsidR="00D0472E">
          <w:rPr>
            <w:noProof/>
            <w:webHidden/>
          </w:rPr>
          <w:instrText xml:space="preserve"> PAGEREF _Toc511942980 \h </w:instrText>
        </w:r>
        <w:r w:rsidR="00FA15EE">
          <w:rPr>
            <w:noProof/>
            <w:webHidden/>
          </w:rPr>
        </w:r>
        <w:r w:rsidR="00FA15EE">
          <w:rPr>
            <w:noProof/>
            <w:webHidden/>
          </w:rPr>
          <w:fldChar w:fldCharType="separate"/>
        </w:r>
        <w:r w:rsidR="00D0472E">
          <w:rPr>
            <w:noProof/>
            <w:webHidden/>
          </w:rPr>
          <w:t>84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81" w:history="1">
        <w:r w:rsidR="00D0472E" w:rsidRPr="00BD6A54">
          <w:rPr>
            <w:rStyle w:val="Hyperlink"/>
            <w:rFonts w:ascii="Times New Roman" w:hAnsi="Times New Roman" w:cs="Times New Roman"/>
            <w:noProof/>
          </w:rPr>
          <w:t>Figure 53: SD- Total cost of medication</w:t>
        </w:r>
        <w:r w:rsidR="00D0472E">
          <w:rPr>
            <w:noProof/>
            <w:webHidden/>
          </w:rPr>
          <w:tab/>
        </w:r>
        <w:r w:rsidR="00FA15EE">
          <w:rPr>
            <w:noProof/>
            <w:webHidden/>
          </w:rPr>
          <w:fldChar w:fldCharType="begin"/>
        </w:r>
        <w:r w:rsidR="00D0472E">
          <w:rPr>
            <w:noProof/>
            <w:webHidden/>
          </w:rPr>
          <w:instrText xml:space="preserve"> PAGEREF _Toc511942981 \h </w:instrText>
        </w:r>
        <w:r w:rsidR="00FA15EE">
          <w:rPr>
            <w:noProof/>
            <w:webHidden/>
          </w:rPr>
        </w:r>
        <w:r w:rsidR="00FA15EE">
          <w:rPr>
            <w:noProof/>
            <w:webHidden/>
          </w:rPr>
          <w:fldChar w:fldCharType="separate"/>
        </w:r>
        <w:r w:rsidR="00D0472E">
          <w:rPr>
            <w:noProof/>
            <w:webHidden/>
          </w:rPr>
          <w:t>85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82" w:history="1">
        <w:r w:rsidR="00D0472E" w:rsidRPr="00BD6A54">
          <w:rPr>
            <w:rStyle w:val="Hyperlink"/>
            <w:rFonts w:ascii="Times New Roman" w:hAnsi="Times New Roman" w:cs="Times New Roman"/>
            <w:noProof/>
          </w:rPr>
          <w:t>Figure 54: SD- Total transportation cost from home to drug store</w:t>
        </w:r>
        <w:r w:rsidR="00D0472E">
          <w:rPr>
            <w:noProof/>
            <w:webHidden/>
          </w:rPr>
          <w:tab/>
        </w:r>
        <w:r w:rsidR="00FA15EE">
          <w:rPr>
            <w:noProof/>
            <w:webHidden/>
          </w:rPr>
          <w:fldChar w:fldCharType="begin"/>
        </w:r>
        <w:r w:rsidR="00D0472E">
          <w:rPr>
            <w:noProof/>
            <w:webHidden/>
          </w:rPr>
          <w:instrText xml:space="preserve"> PAGEREF _Toc511942982 \h </w:instrText>
        </w:r>
        <w:r w:rsidR="00FA15EE">
          <w:rPr>
            <w:noProof/>
            <w:webHidden/>
          </w:rPr>
        </w:r>
        <w:r w:rsidR="00FA15EE">
          <w:rPr>
            <w:noProof/>
            <w:webHidden/>
          </w:rPr>
          <w:fldChar w:fldCharType="separate"/>
        </w:r>
        <w:r w:rsidR="00D0472E">
          <w:rPr>
            <w:noProof/>
            <w:webHidden/>
          </w:rPr>
          <w:t>86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83" w:history="1">
        <w:r w:rsidR="00D0472E" w:rsidRPr="00BD6A54">
          <w:rPr>
            <w:rStyle w:val="Hyperlink"/>
            <w:rFonts w:ascii="Times New Roman" w:hAnsi="Times New Roman" w:cs="Times New Roman"/>
            <w:noProof/>
          </w:rPr>
          <w:t>Figure 55: SD- Total food and accommodation cost when hospitalized</w:t>
        </w:r>
        <w:r w:rsidR="00D0472E">
          <w:rPr>
            <w:noProof/>
            <w:webHidden/>
          </w:rPr>
          <w:tab/>
        </w:r>
        <w:r w:rsidR="00FA15EE">
          <w:rPr>
            <w:noProof/>
            <w:webHidden/>
          </w:rPr>
          <w:fldChar w:fldCharType="begin"/>
        </w:r>
        <w:r w:rsidR="00D0472E">
          <w:rPr>
            <w:noProof/>
            <w:webHidden/>
          </w:rPr>
          <w:instrText xml:space="preserve"> PAGEREF _Toc511942983 \h </w:instrText>
        </w:r>
        <w:r w:rsidR="00FA15EE">
          <w:rPr>
            <w:noProof/>
            <w:webHidden/>
          </w:rPr>
        </w:r>
        <w:r w:rsidR="00FA15EE">
          <w:rPr>
            <w:noProof/>
            <w:webHidden/>
          </w:rPr>
          <w:fldChar w:fldCharType="separate"/>
        </w:r>
        <w:r w:rsidR="00D0472E">
          <w:rPr>
            <w:noProof/>
            <w:webHidden/>
          </w:rPr>
          <w:t>88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84" w:history="1">
        <w:r w:rsidR="00D0472E" w:rsidRPr="00BD6A54">
          <w:rPr>
            <w:rStyle w:val="Hyperlink"/>
            <w:rFonts w:ascii="Times New Roman" w:hAnsi="Times New Roman" w:cs="Times New Roman"/>
            <w:noProof/>
          </w:rPr>
          <w:t>Figure 56: Work affected due to illness in dump area and control area</w:t>
        </w:r>
        <w:r w:rsidR="00D0472E">
          <w:rPr>
            <w:noProof/>
            <w:webHidden/>
          </w:rPr>
          <w:tab/>
        </w:r>
        <w:r w:rsidR="00FA15EE">
          <w:rPr>
            <w:noProof/>
            <w:webHidden/>
          </w:rPr>
          <w:fldChar w:fldCharType="begin"/>
        </w:r>
        <w:r w:rsidR="00D0472E">
          <w:rPr>
            <w:noProof/>
            <w:webHidden/>
          </w:rPr>
          <w:instrText xml:space="preserve"> PAGEREF _Toc511942984 \h </w:instrText>
        </w:r>
        <w:r w:rsidR="00FA15EE">
          <w:rPr>
            <w:noProof/>
            <w:webHidden/>
          </w:rPr>
        </w:r>
        <w:r w:rsidR="00FA15EE">
          <w:rPr>
            <w:noProof/>
            <w:webHidden/>
          </w:rPr>
          <w:fldChar w:fldCharType="separate"/>
        </w:r>
        <w:r w:rsidR="00D0472E">
          <w:rPr>
            <w:noProof/>
            <w:webHidden/>
          </w:rPr>
          <w:t>93</w:t>
        </w:r>
        <w:r w:rsidR="00FA15EE">
          <w:rPr>
            <w:noProof/>
            <w:webHidden/>
          </w:rPr>
          <w:fldChar w:fldCharType="end"/>
        </w:r>
      </w:hyperlink>
    </w:p>
    <w:p w:rsidR="00D0472E" w:rsidRPr="00D0472E" w:rsidRDefault="000603DF">
      <w:pPr>
        <w:pStyle w:val="TableofFigures"/>
        <w:tabs>
          <w:tab w:val="right" w:leader="dot" w:pos="9350"/>
        </w:tabs>
        <w:rPr>
          <w:rFonts w:eastAsiaTheme="minorEastAsia"/>
          <w:noProof/>
        </w:rPr>
      </w:pPr>
      <w:hyperlink w:anchor="_Toc511942985" w:history="1">
        <w:r w:rsidR="00D0472E" w:rsidRPr="00D0472E">
          <w:rPr>
            <w:rStyle w:val="Hyperlink"/>
            <w:rFonts w:ascii="Times New Roman" w:hAnsi="Times New Roman" w:cs="Times New Roman"/>
            <w:noProof/>
          </w:rPr>
          <w:t>Figure 57: Number of early leaves and workdays lost due to illness</w:t>
        </w:r>
        <w:r w:rsidR="00D0472E" w:rsidRPr="00D0472E">
          <w:rPr>
            <w:noProof/>
            <w:webHidden/>
          </w:rPr>
          <w:tab/>
        </w:r>
        <w:r w:rsidR="00FA15EE" w:rsidRPr="00D0472E">
          <w:rPr>
            <w:noProof/>
            <w:webHidden/>
          </w:rPr>
          <w:fldChar w:fldCharType="begin"/>
        </w:r>
        <w:r w:rsidR="00D0472E" w:rsidRPr="00D0472E">
          <w:rPr>
            <w:noProof/>
            <w:webHidden/>
          </w:rPr>
          <w:instrText xml:space="preserve"> PAGEREF _Toc511942985 \h </w:instrText>
        </w:r>
        <w:r w:rsidR="00FA15EE" w:rsidRPr="00D0472E">
          <w:rPr>
            <w:noProof/>
            <w:webHidden/>
          </w:rPr>
        </w:r>
        <w:r w:rsidR="00FA15EE" w:rsidRPr="00D0472E">
          <w:rPr>
            <w:noProof/>
            <w:webHidden/>
          </w:rPr>
          <w:fldChar w:fldCharType="separate"/>
        </w:r>
        <w:r w:rsidR="00D0472E" w:rsidRPr="00D0472E">
          <w:rPr>
            <w:noProof/>
            <w:webHidden/>
          </w:rPr>
          <w:t>95</w:t>
        </w:r>
        <w:r w:rsidR="00FA15EE" w:rsidRPr="00D0472E">
          <w:rPr>
            <w:noProof/>
            <w:webHidden/>
          </w:rPr>
          <w:fldChar w:fldCharType="end"/>
        </w:r>
      </w:hyperlink>
    </w:p>
    <w:p w:rsidR="00D0472E" w:rsidRDefault="00E0497A">
      <w:pPr>
        <w:pStyle w:val="TableofFigures"/>
        <w:tabs>
          <w:tab w:val="right" w:leader="dot" w:pos="9350"/>
        </w:tabs>
        <w:rPr>
          <w:rFonts w:eastAsiaTheme="minorEastAsia"/>
          <w:noProof/>
        </w:rPr>
      </w:pPr>
      <w:r>
        <w:fldChar w:fldCharType="begin"/>
      </w:r>
      <w:r>
        <w:instrText xml:space="preserve"> HYPERLINK \l "_Toc511942986" </w:instrText>
      </w:r>
      <w:r>
        <w:fldChar w:fldCharType="separate"/>
      </w:r>
      <w:r w:rsidR="00D0472E" w:rsidRPr="00BD6A54">
        <w:rPr>
          <w:rStyle w:val="Hyperlink"/>
          <w:rFonts w:ascii="Times New Roman" w:hAnsi="Times New Roman" w:cs="Times New Roman"/>
          <w:noProof/>
        </w:rPr>
        <w:t xml:space="preserve">Figure 58: Performance at work when ill in </w:t>
      </w:r>
      <w:del w:id="12" w:author="Usman" w:date="2018-06-18T13:31:00Z">
        <w:r w:rsidR="00D0472E" w:rsidRPr="00BD6A54" w:rsidDel="00C7685D">
          <w:rPr>
            <w:rStyle w:val="Hyperlink"/>
            <w:rFonts w:ascii="Times New Roman" w:hAnsi="Times New Roman" w:cs="Times New Roman"/>
            <w:noProof/>
          </w:rPr>
          <w:delText xml:space="preserve">Dump </w:delText>
        </w:r>
      </w:del>
      <w:ins w:id="13" w:author="Usman" w:date="2018-06-18T13:31:00Z">
        <w:r w:rsidR="00C7685D">
          <w:rPr>
            <w:rStyle w:val="Hyperlink"/>
            <w:rFonts w:ascii="Times New Roman" w:hAnsi="Times New Roman" w:cs="Times New Roman"/>
            <w:noProof/>
          </w:rPr>
          <w:t>d</w:t>
        </w:r>
        <w:r w:rsidR="00C7685D" w:rsidRPr="00BD6A54">
          <w:rPr>
            <w:rStyle w:val="Hyperlink"/>
            <w:rFonts w:ascii="Times New Roman" w:hAnsi="Times New Roman" w:cs="Times New Roman"/>
            <w:noProof/>
          </w:rPr>
          <w:t xml:space="preserve">ump </w:t>
        </w:r>
      </w:ins>
      <w:r w:rsidR="00D0472E" w:rsidRPr="00BD6A54">
        <w:rPr>
          <w:rStyle w:val="Hyperlink"/>
          <w:rFonts w:ascii="Times New Roman" w:hAnsi="Times New Roman" w:cs="Times New Roman"/>
          <w:noProof/>
        </w:rPr>
        <w:t>area</w:t>
      </w:r>
      <w:r w:rsidR="00D0472E">
        <w:rPr>
          <w:noProof/>
          <w:webHidden/>
        </w:rPr>
        <w:tab/>
      </w:r>
      <w:r w:rsidR="00FA15EE">
        <w:rPr>
          <w:noProof/>
          <w:webHidden/>
        </w:rPr>
        <w:fldChar w:fldCharType="begin"/>
      </w:r>
      <w:r w:rsidR="00D0472E">
        <w:rPr>
          <w:noProof/>
          <w:webHidden/>
        </w:rPr>
        <w:instrText xml:space="preserve"> PAGEREF _Toc511942986 \h </w:instrText>
      </w:r>
      <w:r w:rsidR="00FA15EE">
        <w:rPr>
          <w:noProof/>
          <w:webHidden/>
        </w:rPr>
      </w:r>
      <w:r w:rsidR="00FA15EE">
        <w:rPr>
          <w:noProof/>
          <w:webHidden/>
        </w:rPr>
        <w:fldChar w:fldCharType="separate"/>
      </w:r>
      <w:r w:rsidR="00D0472E">
        <w:rPr>
          <w:noProof/>
          <w:webHidden/>
        </w:rPr>
        <w:t>96</w:t>
      </w:r>
      <w:r w:rsidR="00FA15EE">
        <w:rPr>
          <w:noProof/>
          <w:webHidden/>
        </w:rPr>
        <w:fldChar w:fldCharType="end"/>
      </w:r>
      <w:r>
        <w:rPr>
          <w:noProof/>
        </w:rPr>
        <w:fldChar w:fldCharType="end"/>
      </w:r>
    </w:p>
    <w:p w:rsidR="00D0472E" w:rsidRDefault="000603DF">
      <w:pPr>
        <w:pStyle w:val="TableofFigures"/>
        <w:tabs>
          <w:tab w:val="right" w:leader="dot" w:pos="9350"/>
        </w:tabs>
        <w:rPr>
          <w:rFonts w:eastAsiaTheme="minorEastAsia"/>
          <w:noProof/>
        </w:rPr>
      </w:pPr>
      <w:hyperlink w:anchor="_Toc511942987" w:history="1">
        <w:r w:rsidR="00D0472E" w:rsidRPr="00BD6A54">
          <w:rPr>
            <w:rStyle w:val="Hyperlink"/>
            <w:rFonts w:ascii="Times New Roman" w:hAnsi="Times New Roman" w:cs="Times New Roman"/>
            <w:noProof/>
          </w:rPr>
          <w:t>Figure 59: Performance at work when ill in control area</w:t>
        </w:r>
        <w:r w:rsidR="00D0472E">
          <w:rPr>
            <w:noProof/>
            <w:webHidden/>
          </w:rPr>
          <w:tab/>
        </w:r>
        <w:r w:rsidR="00FA15EE">
          <w:rPr>
            <w:noProof/>
            <w:webHidden/>
          </w:rPr>
          <w:fldChar w:fldCharType="begin"/>
        </w:r>
        <w:r w:rsidR="00D0472E">
          <w:rPr>
            <w:noProof/>
            <w:webHidden/>
          </w:rPr>
          <w:instrText xml:space="preserve"> PAGEREF _Toc511942987 \h </w:instrText>
        </w:r>
        <w:r w:rsidR="00FA15EE">
          <w:rPr>
            <w:noProof/>
            <w:webHidden/>
          </w:rPr>
        </w:r>
        <w:r w:rsidR="00FA15EE">
          <w:rPr>
            <w:noProof/>
            <w:webHidden/>
          </w:rPr>
          <w:fldChar w:fldCharType="separate"/>
        </w:r>
        <w:r w:rsidR="00D0472E">
          <w:rPr>
            <w:noProof/>
            <w:webHidden/>
          </w:rPr>
          <w:t>97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88" w:history="1">
        <w:r w:rsidR="00D0472E" w:rsidRPr="00BD6A54">
          <w:rPr>
            <w:rStyle w:val="Hyperlink"/>
            <w:rFonts w:ascii="Times New Roman" w:hAnsi="Times New Roman" w:cs="Times New Roman"/>
            <w:noProof/>
          </w:rPr>
          <w:t>Figure 60: School affected due to illness</w:t>
        </w:r>
        <w:r w:rsidR="00D0472E">
          <w:rPr>
            <w:noProof/>
            <w:webHidden/>
          </w:rPr>
          <w:tab/>
        </w:r>
        <w:r w:rsidR="00FA15EE">
          <w:rPr>
            <w:noProof/>
            <w:webHidden/>
          </w:rPr>
          <w:fldChar w:fldCharType="begin"/>
        </w:r>
        <w:r w:rsidR="00D0472E">
          <w:rPr>
            <w:noProof/>
            <w:webHidden/>
          </w:rPr>
          <w:instrText xml:space="preserve"> PAGEREF _Toc511942988 \h </w:instrText>
        </w:r>
        <w:r w:rsidR="00FA15EE">
          <w:rPr>
            <w:noProof/>
            <w:webHidden/>
          </w:rPr>
        </w:r>
        <w:r w:rsidR="00FA15EE">
          <w:rPr>
            <w:noProof/>
            <w:webHidden/>
          </w:rPr>
          <w:fldChar w:fldCharType="separate"/>
        </w:r>
        <w:r w:rsidR="00D0472E">
          <w:rPr>
            <w:noProof/>
            <w:webHidden/>
          </w:rPr>
          <w:t>98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89" w:history="1">
        <w:r w:rsidR="00D0472E" w:rsidRPr="00BD6A54">
          <w:rPr>
            <w:rStyle w:val="Hyperlink"/>
            <w:rFonts w:ascii="Times New Roman" w:hAnsi="Times New Roman" w:cs="Times New Roman"/>
            <w:noProof/>
          </w:rPr>
          <w:t>Figure 61: Number of early leaves and school days missed due to illness</w:t>
        </w:r>
        <w:r w:rsidR="00D0472E">
          <w:rPr>
            <w:noProof/>
            <w:webHidden/>
          </w:rPr>
          <w:tab/>
        </w:r>
        <w:r w:rsidR="00FA15EE">
          <w:rPr>
            <w:noProof/>
            <w:webHidden/>
          </w:rPr>
          <w:fldChar w:fldCharType="begin"/>
        </w:r>
        <w:r w:rsidR="00D0472E">
          <w:rPr>
            <w:noProof/>
            <w:webHidden/>
          </w:rPr>
          <w:instrText xml:space="preserve"> PAGEREF _Toc511942989 \h </w:instrText>
        </w:r>
        <w:r w:rsidR="00FA15EE">
          <w:rPr>
            <w:noProof/>
            <w:webHidden/>
          </w:rPr>
        </w:r>
        <w:r w:rsidR="00FA15EE">
          <w:rPr>
            <w:noProof/>
            <w:webHidden/>
          </w:rPr>
          <w:fldChar w:fldCharType="separate"/>
        </w:r>
        <w:r w:rsidR="00D0472E">
          <w:rPr>
            <w:noProof/>
            <w:webHidden/>
          </w:rPr>
          <w:t>100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0" w:history="1">
        <w:r w:rsidR="00D0472E" w:rsidRPr="00BD6A54">
          <w:rPr>
            <w:rStyle w:val="Hyperlink"/>
            <w:rFonts w:ascii="Times New Roman" w:hAnsi="Times New Roman" w:cs="Times New Roman"/>
            <w:noProof/>
          </w:rPr>
          <w:t>Figure 62: Performance at school when ill in dump area</w:t>
        </w:r>
        <w:r w:rsidR="00D0472E">
          <w:rPr>
            <w:noProof/>
            <w:webHidden/>
          </w:rPr>
          <w:tab/>
        </w:r>
        <w:r w:rsidR="00FA15EE">
          <w:rPr>
            <w:noProof/>
            <w:webHidden/>
          </w:rPr>
          <w:fldChar w:fldCharType="begin"/>
        </w:r>
        <w:r w:rsidR="00D0472E">
          <w:rPr>
            <w:noProof/>
            <w:webHidden/>
          </w:rPr>
          <w:instrText xml:space="preserve"> PAGEREF _Toc511942990 \h </w:instrText>
        </w:r>
        <w:r w:rsidR="00FA15EE">
          <w:rPr>
            <w:noProof/>
            <w:webHidden/>
          </w:rPr>
        </w:r>
        <w:r w:rsidR="00FA15EE">
          <w:rPr>
            <w:noProof/>
            <w:webHidden/>
          </w:rPr>
          <w:fldChar w:fldCharType="separate"/>
        </w:r>
        <w:r w:rsidR="00D0472E">
          <w:rPr>
            <w:noProof/>
            <w:webHidden/>
          </w:rPr>
          <w:t>101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1" w:history="1">
        <w:r w:rsidR="00D0472E" w:rsidRPr="00BD6A54">
          <w:rPr>
            <w:rStyle w:val="Hyperlink"/>
            <w:rFonts w:ascii="Times New Roman" w:hAnsi="Times New Roman" w:cs="Times New Roman"/>
            <w:noProof/>
          </w:rPr>
          <w:t>Figure 63: Performance at school when ill in control area</w:t>
        </w:r>
        <w:r w:rsidR="00D0472E">
          <w:rPr>
            <w:noProof/>
            <w:webHidden/>
          </w:rPr>
          <w:tab/>
        </w:r>
        <w:r w:rsidR="00FA15EE">
          <w:rPr>
            <w:noProof/>
            <w:webHidden/>
          </w:rPr>
          <w:fldChar w:fldCharType="begin"/>
        </w:r>
        <w:r w:rsidR="00D0472E">
          <w:rPr>
            <w:noProof/>
            <w:webHidden/>
          </w:rPr>
          <w:instrText xml:space="preserve"> PAGEREF _Toc511942991 \h </w:instrText>
        </w:r>
        <w:r w:rsidR="00FA15EE">
          <w:rPr>
            <w:noProof/>
            <w:webHidden/>
          </w:rPr>
        </w:r>
        <w:r w:rsidR="00FA15EE">
          <w:rPr>
            <w:noProof/>
            <w:webHidden/>
          </w:rPr>
          <w:fldChar w:fldCharType="separate"/>
        </w:r>
        <w:r w:rsidR="00D0472E">
          <w:rPr>
            <w:noProof/>
            <w:webHidden/>
          </w:rPr>
          <w:t>102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2" w:history="1">
        <w:r w:rsidR="00D0472E" w:rsidRPr="00BD6A54">
          <w:rPr>
            <w:rStyle w:val="Hyperlink"/>
            <w:rFonts w:ascii="Times New Roman" w:hAnsi="Times New Roman" w:cs="Times New Roman"/>
            <w:noProof/>
          </w:rPr>
          <w:t>Figure 64: Number of death cases in dump and control area</w:t>
        </w:r>
        <w:r w:rsidR="00D0472E">
          <w:rPr>
            <w:noProof/>
            <w:webHidden/>
          </w:rPr>
          <w:tab/>
        </w:r>
        <w:r w:rsidR="00FA15EE">
          <w:rPr>
            <w:noProof/>
            <w:webHidden/>
          </w:rPr>
          <w:fldChar w:fldCharType="begin"/>
        </w:r>
        <w:r w:rsidR="00D0472E">
          <w:rPr>
            <w:noProof/>
            <w:webHidden/>
          </w:rPr>
          <w:instrText xml:space="preserve"> PAGEREF _Toc511942992 \h </w:instrText>
        </w:r>
        <w:r w:rsidR="00FA15EE">
          <w:rPr>
            <w:noProof/>
            <w:webHidden/>
          </w:rPr>
        </w:r>
        <w:r w:rsidR="00FA15EE">
          <w:rPr>
            <w:noProof/>
            <w:webHidden/>
          </w:rPr>
          <w:fldChar w:fldCharType="separate"/>
        </w:r>
        <w:r w:rsidR="00D0472E">
          <w:rPr>
            <w:noProof/>
            <w:webHidden/>
          </w:rPr>
          <w:t>103</w:t>
        </w:r>
        <w:r w:rsidR="00FA15EE">
          <w:rPr>
            <w:noProof/>
            <w:webHidden/>
          </w:rPr>
          <w:fldChar w:fldCharType="end"/>
        </w:r>
      </w:hyperlink>
    </w:p>
    <w:p w:rsidR="003516CD" w:rsidRDefault="00FA15EE" w:rsidP="000E5511">
      <w:pPr>
        <w:autoSpaceDE w:val="0"/>
        <w:autoSpaceDN w:val="0"/>
        <w:adjustRightInd w:val="0"/>
        <w:spacing w:after="0" w:line="360" w:lineRule="auto"/>
        <w:jc w:val="both"/>
        <w:rPr>
          <w:rFonts w:ascii="Times New Roman" w:hAnsi="Times New Roman" w:cs="Times New Roman"/>
          <w:b/>
          <w:sz w:val="24"/>
          <w:szCs w:val="24"/>
        </w:rPr>
      </w:pPr>
      <w:r w:rsidRPr="00E0068E">
        <w:rPr>
          <w:rFonts w:ascii="Times New Roman" w:hAnsi="Times New Roman" w:cs="Times New Roman"/>
          <w:b/>
          <w:sz w:val="24"/>
          <w:szCs w:val="24"/>
        </w:rPr>
        <w:fldChar w:fldCharType="end"/>
      </w:r>
    </w:p>
    <w:p w:rsidR="00F40FD9" w:rsidRDefault="00F40FD9" w:rsidP="000E5511">
      <w:pPr>
        <w:autoSpaceDE w:val="0"/>
        <w:autoSpaceDN w:val="0"/>
        <w:adjustRightInd w:val="0"/>
        <w:spacing w:after="0" w:line="360" w:lineRule="auto"/>
        <w:jc w:val="both"/>
        <w:rPr>
          <w:rFonts w:ascii="Times New Roman" w:hAnsi="Times New Roman" w:cs="Times New Roman"/>
          <w:b/>
          <w:sz w:val="24"/>
          <w:szCs w:val="24"/>
        </w:rPr>
      </w:pPr>
    </w:p>
    <w:p w:rsidR="003516CD"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C05D19" w:rsidRDefault="00C05D19" w:rsidP="000E5511">
      <w:pPr>
        <w:autoSpaceDE w:val="0"/>
        <w:autoSpaceDN w:val="0"/>
        <w:adjustRightInd w:val="0"/>
        <w:spacing w:after="0" w:line="360" w:lineRule="auto"/>
        <w:jc w:val="both"/>
        <w:rPr>
          <w:rFonts w:ascii="Times New Roman" w:hAnsi="Times New Roman" w:cs="Times New Roman"/>
          <w:b/>
          <w:sz w:val="24"/>
          <w:szCs w:val="24"/>
        </w:rPr>
      </w:pPr>
    </w:p>
    <w:p w:rsidR="00C05D19" w:rsidRDefault="00C05D19" w:rsidP="000E5511">
      <w:pPr>
        <w:autoSpaceDE w:val="0"/>
        <w:autoSpaceDN w:val="0"/>
        <w:adjustRightInd w:val="0"/>
        <w:spacing w:after="0" w:line="360" w:lineRule="auto"/>
        <w:jc w:val="both"/>
        <w:rPr>
          <w:rFonts w:ascii="Times New Roman" w:hAnsi="Times New Roman" w:cs="Times New Roman"/>
          <w:b/>
          <w:sz w:val="24"/>
          <w:szCs w:val="24"/>
        </w:rPr>
      </w:pPr>
    </w:p>
    <w:p w:rsidR="003516CD"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3516CD"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3516CD"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3516CD"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3516CD"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3516CD"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3516CD" w:rsidRPr="00581114" w:rsidRDefault="003516CD" w:rsidP="000E5511">
      <w:pPr>
        <w:autoSpaceDE w:val="0"/>
        <w:autoSpaceDN w:val="0"/>
        <w:adjustRightInd w:val="0"/>
        <w:spacing w:after="0" w:line="360" w:lineRule="auto"/>
        <w:jc w:val="both"/>
        <w:rPr>
          <w:rFonts w:ascii="Times New Roman" w:hAnsi="Times New Roman" w:cs="Times New Roman"/>
          <w:b/>
          <w:sz w:val="24"/>
          <w:szCs w:val="24"/>
        </w:rPr>
      </w:pPr>
    </w:p>
    <w:p w:rsidR="00E0068E" w:rsidRDefault="0027241F" w:rsidP="0027241F">
      <w:pPr>
        <w:autoSpaceDE w:val="0"/>
        <w:autoSpaceDN w:val="0"/>
        <w:adjustRightInd w:val="0"/>
        <w:spacing w:after="0" w:line="360" w:lineRule="auto"/>
        <w:jc w:val="center"/>
        <w:rPr>
          <w:rFonts w:ascii="Times New Roman" w:hAnsi="Times New Roman" w:cs="Times New Roman"/>
          <w:b/>
          <w:sz w:val="28"/>
          <w:szCs w:val="20"/>
        </w:rPr>
      </w:pPr>
      <w:r>
        <w:rPr>
          <w:rFonts w:ascii="Times New Roman" w:hAnsi="Times New Roman" w:cs="Times New Roman"/>
          <w:b/>
          <w:sz w:val="28"/>
          <w:szCs w:val="20"/>
        </w:rPr>
        <w:t>LIST OF TABLES</w:t>
      </w:r>
    </w:p>
    <w:p w:rsidR="00D0472E" w:rsidRDefault="00FA15EE">
      <w:pPr>
        <w:pStyle w:val="TableofFigures"/>
        <w:tabs>
          <w:tab w:val="right" w:leader="dot" w:pos="9350"/>
        </w:tabs>
        <w:rPr>
          <w:rFonts w:eastAsiaTheme="minorEastAsia"/>
          <w:noProof/>
        </w:rPr>
      </w:pPr>
      <w:r w:rsidRPr="00E0068E">
        <w:rPr>
          <w:rFonts w:ascii="Times New Roman" w:hAnsi="Times New Roman" w:cs="Times New Roman"/>
          <w:b/>
          <w:sz w:val="24"/>
          <w:szCs w:val="24"/>
        </w:rPr>
        <w:fldChar w:fldCharType="begin"/>
      </w:r>
      <w:r w:rsidR="0027241F" w:rsidRPr="00E0068E">
        <w:rPr>
          <w:rFonts w:ascii="Times New Roman" w:hAnsi="Times New Roman" w:cs="Times New Roman"/>
          <w:b/>
          <w:sz w:val="24"/>
          <w:szCs w:val="24"/>
        </w:rPr>
        <w:instrText xml:space="preserve"> TOC \h \z \c "Table" </w:instrText>
      </w:r>
      <w:r w:rsidRPr="00E0068E">
        <w:rPr>
          <w:rFonts w:ascii="Times New Roman" w:hAnsi="Times New Roman" w:cs="Times New Roman"/>
          <w:b/>
          <w:sz w:val="24"/>
          <w:szCs w:val="24"/>
        </w:rPr>
        <w:fldChar w:fldCharType="separate"/>
      </w:r>
      <w:r w:rsidR="00E0497A">
        <w:fldChar w:fldCharType="begin"/>
      </w:r>
      <w:r w:rsidR="00E0497A">
        <w:instrText xml:space="preserve"> HYPERLINK \l "_Toc511942993" </w:instrText>
      </w:r>
      <w:r w:rsidR="00E0497A">
        <w:fldChar w:fldCharType="separate"/>
      </w:r>
      <w:r w:rsidR="00D0472E" w:rsidRPr="00846E0A">
        <w:rPr>
          <w:rStyle w:val="Hyperlink"/>
          <w:rFonts w:ascii="Times New Roman" w:hAnsi="Times New Roman" w:cs="Times New Roman"/>
          <w:noProof/>
        </w:rPr>
        <w:t xml:space="preserve">Table 1: List of </w:t>
      </w:r>
      <w:del w:id="14" w:author="Usman" w:date="2018-06-18T13:31:00Z">
        <w:r w:rsidR="00D0472E" w:rsidRPr="00846E0A" w:rsidDel="00C7685D">
          <w:rPr>
            <w:rStyle w:val="Hyperlink"/>
            <w:rFonts w:ascii="Times New Roman" w:hAnsi="Times New Roman" w:cs="Times New Roman"/>
            <w:noProof/>
          </w:rPr>
          <w:delText xml:space="preserve">Residential </w:delText>
        </w:r>
      </w:del>
      <w:ins w:id="15" w:author="Usman" w:date="2018-06-18T13:31:00Z">
        <w:r w:rsidR="00C7685D">
          <w:rPr>
            <w:rStyle w:val="Hyperlink"/>
            <w:rFonts w:ascii="Times New Roman" w:hAnsi="Times New Roman" w:cs="Times New Roman"/>
            <w:noProof/>
          </w:rPr>
          <w:t>r</w:t>
        </w:r>
        <w:r w:rsidR="00C7685D" w:rsidRPr="00846E0A">
          <w:rPr>
            <w:rStyle w:val="Hyperlink"/>
            <w:rFonts w:ascii="Times New Roman" w:hAnsi="Times New Roman" w:cs="Times New Roman"/>
            <w:noProof/>
          </w:rPr>
          <w:t xml:space="preserve">esidential </w:t>
        </w:r>
      </w:ins>
      <w:r w:rsidR="00D0472E" w:rsidRPr="00846E0A">
        <w:rPr>
          <w:rStyle w:val="Hyperlink"/>
          <w:rFonts w:ascii="Times New Roman" w:hAnsi="Times New Roman" w:cs="Times New Roman"/>
          <w:noProof/>
        </w:rPr>
        <w:t>areas close to the selected dumpsite and their distance from it.</w:t>
      </w:r>
      <w:r w:rsidR="00D0472E">
        <w:rPr>
          <w:noProof/>
          <w:webHidden/>
        </w:rPr>
        <w:tab/>
      </w:r>
      <w:r>
        <w:rPr>
          <w:noProof/>
          <w:webHidden/>
        </w:rPr>
        <w:fldChar w:fldCharType="begin"/>
      </w:r>
      <w:r w:rsidR="00D0472E">
        <w:rPr>
          <w:noProof/>
          <w:webHidden/>
        </w:rPr>
        <w:instrText xml:space="preserve"> PAGEREF _Toc511942993 \h </w:instrText>
      </w:r>
      <w:r>
        <w:rPr>
          <w:noProof/>
          <w:webHidden/>
        </w:rPr>
      </w:r>
      <w:r>
        <w:rPr>
          <w:noProof/>
          <w:webHidden/>
        </w:rPr>
        <w:fldChar w:fldCharType="separate"/>
      </w:r>
      <w:r w:rsidR="00D0472E">
        <w:rPr>
          <w:noProof/>
          <w:webHidden/>
        </w:rPr>
        <w:t>16</w:t>
      </w:r>
      <w:r>
        <w:rPr>
          <w:noProof/>
          <w:webHidden/>
        </w:rPr>
        <w:fldChar w:fldCharType="end"/>
      </w:r>
      <w:r w:rsidR="00E0497A">
        <w:rPr>
          <w:noProof/>
        </w:rPr>
        <w:fldChar w:fldCharType="end"/>
      </w:r>
    </w:p>
    <w:p w:rsidR="00D0472E" w:rsidRDefault="000603DF">
      <w:pPr>
        <w:pStyle w:val="TableofFigures"/>
        <w:tabs>
          <w:tab w:val="right" w:leader="dot" w:pos="9350"/>
        </w:tabs>
        <w:rPr>
          <w:rFonts w:eastAsiaTheme="minorEastAsia"/>
          <w:noProof/>
        </w:rPr>
      </w:pPr>
      <w:hyperlink w:anchor="_Toc511942994" w:history="1">
        <w:r w:rsidR="00D0472E" w:rsidRPr="00846E0A">
          <w:rPr>
            <w:rStyle w:val="Hyperlink"/>
            <w:rFonts w:ascii="Times New Roman" w:hAnsi="Times New Roman" w:cs="Times New Roman"/>
            <w:noProof/>
          </w:rPr>
          <w:t>Table 2: List of nearby hospitals</w:t>
        </w:r>
        <w:r w:rsidR="00D0472E">
          <w:rPr>
            <w:noProof/>
            <w:webHidden/>
          </w:rPr>
          <w:tab/>
        </w:r>
        <w:r w:rsidR="00FA15EE">
          <w:rPr>
            <w:noProof/>
            <w:webHidden/>
          </w:rPr>
          <w:fldChar w:fldCharType="begin"/>
        </w:r>
        <w:r w:rsidR="00D0472E">
          <w:rPr>
            <w:noProof/>
            <w:webHidden/>
          </w:rPr>
          <w:instrText xml:space="preserve"> PAGEREF _Toc511942994 \h </w:instrText>
        </w:r>
        <w:r w:rsidR="00FA15EE">
          <w:rPr>
            <w:noProof/>
            <w:webHidden/>
          </w:rPr>
        </w:r>
        <w:r w:rsidR="00FA15EE">
          <w:rPr>
            <w:noProof/>
            <w:webHidden/>
          </w:rPr>
          <w:fldChar w:fldCharType="separate"/>
        </w:r>
        <w:r w:rsidR="00D0472E">
          <w:rPr>
            <w:noProof/>
            <w:webHidden/>
          </w:rPr>
          <w:t>16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5" w:history="1">
        <w:r w:rsidR="00D0472E" w:rsidRPr="00846E0A">
          <w:rPr>
            <w:rStyle w:val="Hyperlink"/>
            <w:rFonts w:ascii="Times New Roman" w:hAnsi="Times New Roman" w:cs="Times New Roman"/>
            <w:noProof/>
          </w:rPr>
          <w:t>Table 3: DS- Number of years living in the area</w:t>
        </w:r>
        <w:r w:rsidR="00D0472E">
          <w:rPr>
            <w:noProof/>
            <w:webHidden/>
          </w:rPr>
          <w:tab/>
        </w:r>
        <w:r w:rsidR="00FA15EE">
          <w:rPr>
            <w:noProof/>
            <w:webHidden/>
          </w:rPr>
          <w:fldChar w:fldCharType="begin"/>
        </w:r>
        <w:r w:rsidR="00D0472E">
          <w:rPr>
            <w:noProof/>
            <w:webHidden/>
          </w:rPr>
          <w:instrText xml:space="preserve"> PAGEREF _Toc511942995 \h </w:instrText>
        </w:r>
        <w:r w:rsidR="00FA15EE">
          <w:rPr>
            <w:noProof/>
            <w:webHidden/>
          </w:rPr>
        </w:r>
        <w:r w:rsidR="00FA15EE">
          <w:rPr>
            <w:noProof/>
            <w:webHidden/>
          </w:rPr>
          <w:fldChar w:fldCharType="separate"/>
        </w:r>
        <w:r w:rsidR="00D0472E">
          <w:rPr>
            <w:noProof/>
            <w:webHidden/>
          </w:rPr>
          <w:t>32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6" w:history="1">
        <w:r w:rsidR="00D0472E" w:rsidRPr="00846E0A">
          <w:rPr>
            <w:rStyle w:val="Hyperlink"/>
            <w:rFonts w:ascii="Times New Roman" w:hAnsi="Times New Roman" w:cs="Times New Roman"/>
            <w:noProof/>
          </w:rPr>
          <w:t>Table 4: DS- House owned or rented</w:t>
        </w:r>
        <w:r w:rsidR="00D0472E">
          <w:rPr>
            <w:noProof/>
            <w:webHidden/>
          </w:rPr>
          <w:tab/>
        </w:r>
        <w:r w:rsidR="00FA15EE">
          <w:rPr>
            <w:noProof/>
            <w:webHidden/>
          </w:rPr>
          <w:fldChar w:fldCharType="begin"/>
        </w:r>
        <w:r w:rsidR="00D0472E">
          <w:rPr>
            <w:noProof/>
            <w:webHidden/>
          </w:rPr>
          <w:instrText xml:space="preserve"> PAGEREF _Toc511942996 \h </w:instrText>
        </w:r>
        <w:r w:rsidR="00FA15EE">
          <w:rPr>
            <w:noProof/>
            <w:webHidden/>
          </w:rPr>
        </w:r>
        <w:r w:rsidR="00FA15EE">
          <w:rPr>
            <w:noProof/>
            <w:webHidden/>
          </w:rPr>
          <w:fldChar w:fldCharType="separate"/>
        </w:r>
        <w:r w:rsidR="00D0472E">
          <w:rPr>
            <w:noProof/>
            <w:webHidden/>
          </w:rPr>
          <w:t>33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7" w:history="1">
        <w:r w:rsidR="00D0472E" w:rsidRPr="00846E0A">
          <w:rPr>
            <w:rStyle w:val="Hyperlink"/>
            <w:rFonts w:ascii="Times New Roman" w:hAnsi="Times New Roman" w:cs="Times New Roman"/>
            <w:noProof/>
          </w:rPr>
          <w:t>Table 5: DS- Rent of house</w:t>
        </w:r>
        <w:r w:rsidR="00D0472E">
          <w:rPr>
            <w:noProof/>
            <w:webHidden/>
          </w:rPr>
          <w:tab/>
        </w:r>
        <w:r w:rsidR="00FA15EE">
          <w:rPr>
            <w:noProof/>
            <w:webHidden/>
          </w:rPr>
          <w:fldChar w:fldCharType="begin"/>
        </w:r>
        <w:r w:rsidR="00D0472E">
          <w:rPr>
            <w:noProof/>
            <w:webHidden/>
          </w:rPr>
          <w:instrText xml:space="preserve"> PAGEREF _Toc511942997 \h </w:instrText>
        </w:r>
        <w:r w:rsidR="00FA15EE">
          <w:rPr>
            <w:noProof/>
            <w:webHidden/>
          </w:rPr>
        </w:r>
        <w:r w:rsidR="00FA15EE">
          <w:rPr>
            <w:noProof/>
            <w:webHidden/>
          </w:rPr>
          <w:fldChar w:fldCharType="separate"/>
        </w:r>
        <w:r w:rsidR="00D0472E">
          <w:rPr>
            <w:noProof/>
            <w:webHidden/>
          </w:rPr>
          <w:t>34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8" w:history="1">
        <w:r w:rsidR="00D0472E" w:rsidRPr="00846E0A">
          <w:rPr>
            <w:rStyle w:val="Hyperlink"/>
            <w:rFonts w:ascii="Times New Roman" w:hAnsi="Times New Roman" w:cs="Times New Roman"/>
            <w:noProof/>
          </w:rPr>
          <w:t>Table 6: DS- Total numbers of households in dump and control area</w:t>
        </w:r>
        <w:r w:rsidR="00D0472E">
          <w:rPr>
            <w:noProof/>
            <w:webHidden/>
          </w:rPr>
          <w:tab/>
        </w:r>
        <w:r w:rsidR="00FA15EE">
          <w:rPr>
            <w:noProof/>
            <w:webHidden/>
          </w:rPr>
          <w:fldChar w:fldCharType="begin"/>
        </w:r>
        <w:r w:rsidR="00D0472E">
          <w:rPr>
            <w:noProof/>
            <w:webHidden/>
          </w:rPr>
          <w:instrText xml:space="preserve"> PAGEREF _Toc511942998 \h </w:instrText>
        </w:r>
        <w:r w:rsidR="00FA15EE">
          <w:rPr>
            <w:noProof/>
            <w:webHidden/>
          </w:rPr>
        </w:r>
        <w:r w:rsidR="00FA15EE">
          <w:rPr>
            <w:noProof/>
            <w:webHidden/>
          </w:rPr>
          <w:fldChar w:fldCharType="separate"/>
        </w:r>
        <w:r w:rsidR="00D0472E">
          <w:rPr>
            <w:noProof/>
            <w:webHidden/>
          </w:rPr>
          <w:t>36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2999" w:history="1">
        <w:r w:rsidR="00D0472E" w:rsidRPr="00846E0A">
          <w:rPr>
            <w:rStyle w:val="Hyperlink"/>
            <w:rFonts w:ascii="Times New Roman" w:hAnsi="Times New Roman" w:cs="Times New Roman"/>
            <w:noProof/>
          </w:rPr>
          <w:t>Table 7: DS- Total numbers of adults in dump and control area</w:t>
        </w:r>
        <w:r w:rsidR="00D0472E">
          <w:rPr>
            <w:noProof/>
            <w:webHidden/>
          </w:rPr>
          <w:tab/>
        </w:r>
        <w:r w:rsidR="00FA15EE">
          <w:rPr>
            <w:noProof/>
            <w:webHidden/>
          </w:rPr>
          <w:fldChar w:fldCharType="begin"/>
        </w:r>
        <w:r w:rsidR="00D0472E">
          <w:rPr>
            <w:noProof/>
            <w:webHidden/>
          </w:rPr>
          <w:instrText xml:space="preserve"> PAGEREF _Toc511942999 \h </w:instrText>
        </w:r>
        <w:r w:rsidR="00FA15EE">
          <w:rPr>
            <w:noProof/>
            <w:webHidden/>
          </w:rPr>
        </w:r>
        <w:r w:rsidR="00FA15EE">
          <w:rPr>
            <w:noProof/>
            <w:webHidden/>
          </w:rPr>
          <w:fldChar w:fldCharType="separate"/>
        </w:r>
        <w:r w:rsidR="00D0472E">
          <w:rPr>
            <w:noProof/>
            <w:webHidden/>
          </w:rPr>
          <w:t>36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00" w:history="1">
        <w:r w:rsidR="00D0472E" w:rsidRPr="00846E0A">
          <w:rPr>
            <w:rStyle w:val="Hyperlink"/>
            <w:rFonts w:ascii="Times New Roman" w:hAnsi="Times New Roman" w:cs="Times New Roman"/>
            <w:noProof/>
          </w:rPr>
          <w:t>Table 8: DS- Total numbers of children in dump and control area</w:t>
        </w:r>
        <w:r w:rsidR="00D0472E">
          <w:rPr>
            <w:noProof/>
            <w:webHidden/>
          </w:rPr>
          <w:tab/>
        </w:r>
        <w:r w:rsidR="00FA15EE">
          <w:rPr>
            <w:noProof/>
            <w:webHidden/>
          </w:rPr>
          <w:fldChar w:fldCharType="begin"/>
        </w:r>
        <w:r w:rsidR="00D0472E">
          <w:rPr>
            <w:noProof/>
            <w:webHidden/>
          </w:rPr>
          <w:instrText xml:space="preserve"> PAGEREF _Toc511943000 \h </w:instrText>
        </w:r>
        <w:r w:rsidR="00FA15EE">
          <w:rPr>
            <w:noProof/>
            <w:webHidden/>
          </w:rPr>
        </w:r>
        <w:r w:rsidR="00FA15EE">
          <w:rPr>
            <w:noProof/>
            <w:webHidden/>
          </w:rPr>
          <w:fldChar w:fldCharType="separate"/>
        </w:r>
        <w:r w:rsidR="00D0472E">
          <w:rPr>
            <w:noProof/>
            <w:webHidden/>
          </w:rPr>
          <w:t>37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01" w:history="1">
        <w:r w:rsidR="00D0472E" w:rsidRPr="00846E0A">
          <w:rPr>
            <w:rStyle w:val="Hyperlink"/>
            <w:rFonts w:ascii="Times New Roman" w:hAnsi="Times New Roman" w:cs="Times New Roman"/>
            <w:noProof/>
          </w:rPr>
          <w:t>Table 9: DS- Number of people educated</w:t>
        </w:r>
        <w:r w:rsidR="00D0472E">
          <w:rPr>
            <w:noProof/>
            <w:webHidden/>
          </w:rPr>
          <w:tab/>
        </w:r>
        <w:r w:rsidR="00FA15EE">
          <w:rPr>
            <w:noProof/>
            <w:webHidden/>
          </w:rPr>
          <w:fldChar w:fldCharType="begin"/>
        </w:r>
        <w:r w:rsidR="00D0472E">
          <w:rPr>
            <w:noProof/>
            <w:webHidden/>
          </w:rPr>
          <w:instrText xml:space="preserve"> PAGEREF _Toc511943001 \h </w:instrText>
        </w:r>
        <w:r w:rsidR="00FA15EE">
          <w:rPr>
            <w:noProof/>
            <w:webHidden/>
          </w:rPr>
        </w:r>
        <w:r w:rsidR="00FA15EE">
          <w:rPr>
            <w:noProof/>
            <w:webHidden/>
          </w:rPr>
          <w:fldChar w:fldCharType="separate"/>
        </w:r>
        <w:r w:rsidR="00D0472E">
          <w:rPr>
            <w:noProof/>
            <w:webHidden/>
          </w:rPr>
          <w:t>38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02" w:history="1">
        <w:r w:rsidR="00D0472E" w:rsidRPr="00846E0A">
          <w:rPr>
            <w:rStyle w:val="Hyperlink"/>
            <w:rFonts w:ascii="Times New Roman" w:hAnsi="Times New Roman" w:cs="Times New Roman"/>
            <w:noProof/>
          </w:rPr>
          <w:t>Table 10: DS- Highest level of education acquired</w:t>
        </w:r>
        <w:r w:rsidR="00D0472E">
          <w:rPr>
            <w:noProof/>
            <w:webHidden/>
          </w:rPr>
          <w:tab/>
        </w:r>
        <w:r w:rsidR="00FA15EE">
          <w:rPr>
            <w:noProof/>
            <w:webHidden/>
          </w:rPr>
          <w:fldChar w:fldCharType="begin"/>
        </w:r>
        <w:r w:rsidR="00D0472E">
          <w:rPr>
            <w:noProof/>
            <w:webHidden/>
          </w:rPr>
          <w:instrText xml:space="preserve"> PAGEREF _Toc511943002 \h </w:instrText>
        </w:r>
        <w:r w:rsidR="00FA15EE">
          <w:rPr>
            <w:noProof/>
            <w:webHidden/>
          </w:rPr>
        </w:r>
        <w:r w:rsidR="00FA15EE">
          <w:rPr>
            <w:noProof/>
            <w:webHidden/>
          </w:rPr>
          <w:fldChar w:fldCharType="separate"/>
        </w:r>
        <w:r w:rsidR="00D0472E">
          <w:rPr>
            <w:noProof/>
            <w:webHidden/>
          </w:rPr>
          <w:t>40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03" w:history="1">
        <w:r w:rsidR="00D0472E" w:rsidRPr="00846E0A">
          <w:rPr>
            <w:rStyle w:val="Hyperlink"/>
            <w:rFonts w:ascii="Times New Roman" w:hAnsi="Times New Roman" w:cs="Times New Roman"/>
            <w:noProof/>
          </w:rPr>
          <w:t>Table 11: DS- Most recurring occupation</w:t>
        </w:r>
        <w:r w:rsidR="00D0472E">
          <w:rPr>
            <w:noProof/>
            <w:webHidden/>
          </w:rPr>
          <w:tab/>
        </w:r>
        <w:r w:rsidR="00FA15EE">
          <w:rPr>
            <w:noProof/>
            <w:webHidden/>
          </w:rPr>
          <w:fldChar w:fldCharType="begin"/>
        </w:r>
        <w:r w:rsidR="00D0472E">
          <w:rPr>
            <w:noProof/>
            <w:webHidden/>
          </w:rPr>
          <w:instrText xml:space="preserve"> PAGEREF _Toc511943003 \h </w:instrText>
        </w:r>
        <w:r w:rsidR="00FA15EE">
          <w:rPr>
            <w:noProof/>
            <w:webHidden/>
          </w:rPr>
        </w:r>
        <w:r w:rsidR="00FA15EE">
          <w:rPr>
            <w:noProof/>
            <w:webHidden/>
          </w:rPr>
          <w:fldChar w:fldCharType="separate"/>
        </w:r>
        <w:r w:rsidR="00D0472E">
          <w:rPr>
            <w:noProof/>
            <w:webHidden/>
          </w:rPr>
          <w:t>41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04" w:history="1">
        <w:r w:rsidR="00D0472E" w:rsidRPr="00846E0A">
          <w:rPr>
            <w:rStyle w:val="Hyperlink"/>
            <w:rFonts w:ascii="Times New Roman" w:hAnsi="Times New Roman" w:cs="Times New Roman"/>
            <w:noProof/>
          </w:rPr>
          <w:t>Table 12: DS- Total number of households earning in dump and control area</w:t>
        </w:r>
        <w:r w:rsidR="00D0472E">
          <w:rPr>
            <w:noProof/>
            <w:webHidden/>
          </w:rPr>
          <w:tab/>
        </w:r>
        <w:r w:rsidR="00FA15EE">
          <w:rPr>
            <w:noProof/>
            <w:webHidden/>
          </w:rPr>
          <w:fldChar w:fldCharType="begin"/>
        </w:r>
        <w:r w:rsidR="00D0472E">
          <w:rPr>
            <w:noProof/>
            <w:webHidden/>
          </w:rPr>
          <w:instrText xml:space="preserve"> PAGEREF _Toc511943004 \h </w:instrText>
        </w:r>
        <w:r w:rsidR="00FA15EE">
          <w:rPr>
            <w:noProof/>
            <w:webHidden/>
          </w:rPr>
        </w:r>
        <w:r w:rsidR="00FA15EE">
          <w:rPr>
            <w:noProof/>
            <w:webHidden/>
          </w:rPr>
          <w:fldChar w:fldCharType="separate"/>
        </w:r>
        <w:r w:rsidR="00D0472E">
          <w:rPr>
            <w:noProof/>
            <w:webHidden/>
          </w:rPr>
          <w:t>43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05" w:history="1">
        <w:r w:rsidR="00D0472E" w:rsidRPr="00846E0A">
          <w:rPr>
            <w:rStyle w:val="Hyperlink"/>
            <w:rFonts w:ascii="Times New Roman" w:hAnsi="Times New Roman" w:cs="Times New Roman"/>
            <w:noProof/>
          </w:rPr>
          <w:t>Table 13: DS- Total Income</w:t>
        </w:r>
        <w:r w:rsidR="00D0472E">
          <w:rPr>
            <w:noProof/>
            <w:webHidden/>
          </w:rPr>
          <w:tab/>
        </w:r>
        <w:r w:rsidR="00FA15EE">
          <w:rPr>
            <w:noProof/>
            <w:webHidden/>
          </w:rPr>
          <w:fldChar w:fldCharType="begin"/>
        </w:r>
        <w:r w:rsidR="00D0472E">
          <w:rPr>
            <w:noProof/>
            <w:webHidden/>
          </w:rPr>
          <w:instrText xml:space="preserve"> PAGEREF _Toc511943005 \h </w:instrText>
        </w:r>
        <w:r w:rsidR="00FA15EE">
          <w:rPr>
            <w:noProof/>
            <w:webHidden/>
          </w:rPr>
        </w:r>
        <w:r w:rsidR="00FA15EE">
          <w:rPr>
            <w:noProof/>
            <w:webHidden/>
          </w:rPr>
          <w:fldChar w:fldCharType="separate"/>
        </w:r>
        <w:r w:rsidR="00D0472E">
          <w:rPr>
            <w:noProof/>
            <w:webHidden/>
          </w:rPr>
          <w:t>44</w:t>
        </w:r>
        <w:r w:rsidR="00FA15EE">
          <w:rPr>
            <w:noProof/>
            <w:webHidden/>
          </w:rPr>
          <w:fldChar w:fldCharType="end"/>
        </w:r>
      </w:hyperlink>
    </w:p>
    <w:p w:rsidR="00D0472E" w:rsidRDefault="00E0497A">
      <w:pPr>
        <w:pStyle w:val="TableofFigures"/>
        <w:tabs>
          <w:tab w:val="right" w:leader="dot" w:pos="9350"/>
        </w:tabs>
        <w:rPr>
          <w:rFonts w:eastAsiaTheme="minorEastAsia"/>
          <w:noProof/>
        </w:rPr>
      </w:pPr>
      <w:r>
        <w:fldChar w:fldCharType="begin"/>
      </w:r>
      <w:r>
        <w:instrText xml:space="preserve"> HYPERLINK \l "_Toc511943006" </w:instrText>
      </w:r>
      <w:r>
        <w:fldChar w:fldCharType="separate"/>
      </w:r>
      <w:r w:rsidR="00D0472E" w:rsidRPr="00846E0A">
        <w:rPr>
          <w:rStyle w:val="Hyperlink"/>
          <w:rFonts w:ascii="Times New Roman" w:hAnsi="Times New Roman" w:cs="Times New Roman"/>
          <w:noProof/>
        </w:rPr>
        <w:t xml:space="preserve">Table 14: Most troubling implication of Mehmood </w:t>
      </w:r>
      <w:del w:id="16" w:author="Usman" w:date="2018-06-18T13:31:00Z">
        <w:r w:rsidR="00D0472E" w:rsidRPr="00846E0A" w:rsidDel="00C7685D">
          <w:rPr>
            <w:rStyle w:val="Hyperlink"/>
            <w:rFonts w:ascii="Times New Roman" w:hAnsi="Times New Roman" w:cs="Times New Roman"/>
            <w:noProof/>
          </w:rPr>
          <w:delText xml:space="preserve">booti </w:delText>
        </w:r>
      </w:del>
      <w:ins w:id="17" w:author="Usman" w:date="2018-06-18T13:31:00Z">
        <w:r w:rsidR="00C7685D">
          <w:rPr>
            <w:rStyle w:val="Hyperlink"/>
            <w:rFonts w:ascii="Times New Roman" w:hAnsi="Times New Roman" w:cs="Times New Roman"/>
            <w:noProof/>
          </w:rPr>
          <w:t>B</w:t>
        </w:r>
        <w:r w:rsidR="00C7685D" w:rsidRPr="00846E0A">
          <w:rPr>
            <w:rStyle w:val="Hyperlink"/>
            <w:rFonts w:ascii="Times New Roman" w:hAnsi="Times New Roman" w:cs="Times New Roman"/>
            <w:noProof/>
          </w:rPr>
          <w:t xml:space="preserve">ooti </w:t>
        </w:r>
      </w:ins>
      <w:r w:rsidR="00D0472E" w:rsidRPr="00846E0A">
        <w:rPr>
          <w:rStyle w:val="Hyperlink"/>
          <w:rFonts w:ascii="Times New Roman" w:hAnsi="Times New Roman" w:cs="Times New Roman"/>
          <w:noProof/>
        </w:rPr>
        <w:t>dumpsite</w:t>
      </w:r>
      <w:r w:rsidR="00D0472E">
        <w:rPr>
          <w:noProof/>
          <w:webHidden/>
        </w:rPr>
        <w:tab/>
      </w:r>
      <w:r w:rsidR="00FA15EE">
        <w:rPr>
          <w:noProof/>
          <w:webHidden/>
        </w:rPr>
        <w:fldChar w:fldCharType="begin"/>
      </w:r>
      <w:r w:rsidR="00D0472E">
        <w:rPr>
          <w:noProof/>
          <w:webHidden/>
        </w:rPr>
        <w:instrText xml:space="preserve"> PAGEREF _Toc511943006 \h </w:instrText>
      </w:r>
      <w:r w:rsidR="00FA15EE">
        <w:rPr>
          <w:noProof/>
          <w:webHidden/>
        </w:rPr>
      </w:r>
      <w:r w:rsidR="00FA15EE">
        <w:rPr>
          <w:noProof/>
          <w:webHidden/>
        </w:rPr>
        <w:fldChar w:fldCharType="separate"/>
      </w:r>
      <w:r w:rsidR="00D0472E">
        <w:rPr>
          <w:noProof/>
          <w:webHidden/>
        </w:rPr>
        <w:t>45</w:t>
      </w:r>
      <w:r w:rsidR="00FA15EE">
        <w:rPr>
          <w:noProof/>
          <w:webHidden/>
        </w:rPr>
        <w:fldChar w:fldCharType="end"/>
      </w:r>
      <w:r>
        <w:rPr>
          <w:noProof/>
        </w:rPr>
        <w:fldChar w:fldCharType="end"/>
      </w:r>
    </w:p>
    <w:p w:rsidR="00D0472E" w:rsidRDefault="000603DF">
      <w:pPr>
        <w:pStyle w:val="TableofFigures"/>
        <w:tabs>
          <w:tab w:val="right" w:leader="dot" w:pos="9350"/>
        </w:tabs>
        <w:rPr>
          <w:rFonts w:eastAsiaTheme="minorEastAsia"/>
          <w:noProof/>
        </w:rPr>
      </w:pPr>
      <w:hyperlink w:anchor="_Toc511943007" w:history="1">
        <w:r w:rsidR="00D0472E" w:rsidRPr="00846E0A">
          <w:rPr>
            <w:rStyle w:val="Hyperlink"/>
            <w:rFonts w:ascii="Times New Roman" w:hAnsi="Times New Roman" w:cs="Times New Roman"/>
            <w:noProof/>
          </w:rPr>
          <w:t>Table 15: Level of harm of living close to an open dumpsite</w:t>
        </w:r>
        <w:r w:rsidR="00D0472E">
          <w:rPr>
            <w:noProof/>
            <w:webHidden/>
          </w:rPr>
          <w:tab/>
        </w:r>
        <w:r w:rsidR="00FA15EE">
          <w:rPr>
            <w:noProof/>
            <w:webHidden/>
          </w:rPr>
          <w:fldChar w:fldCharType="begin"/>
        </w:r>
        <w:r w:rsidR="00D0472E">
          <w:rPr>
            <w:noProof/>
            <w:webHidden/>
          </w:rPr>
          <w:instrText xml:space="preserve"> PAGEREF _Toc511943007 \h </w:instrText>
        </w:r>
        <w:r w:rsidR="00FA15EE">
          <w:rPr>
            <w:noProof/>
            <w:webHidden/>
          </w:rPr>
        </w:r>
        <w:r w:rsidR="00FA15EE">
          <w:rPr>
            <w:noProof/>
            <w:webHidden/>
          </w:rPr>
          <w:fldChar w:fldCharType="separate"/>
        </w:r>
        <w:r w:rsidR="00D0472E">
          <w:rPr>
            <w:noProof/>
            <w:webHidden/>
          </w:rPr>
          <w:t>46</w:t>
        </w:r>
        <w:r w:rsidR="00FA15EE">
          <w:rPr>
            <w:noProof/>
            <w:webHidden/>
          </w:rPr>
          <w:fldChar w:fldCharType="end"/>
        </w:r>
      </w:hyperlink>
    </w:p>
    <w:p w:rsidR="00D0472E" w:rsidRPr="00D0472E" w:rsidRDefault="000603DF">
      <w:pPr>
        <w:pStyle w:val="TableofFigures"/>
        <w:tabs>
          <w:tab w:val="right" w:leader="dot" w:pos="9350"/>
        </w:tabs>
        <w:rPr>
          <w:rFonts w:eastAsiaTheme="minorEastAsia"/>
          <w:noProof/>
        </w:rPr>
      </w:pPr>
      <w:hyperlink w:anchor="_Toc511943008" w:history="1">
        <w:r w:rsidR="00D0472E" w:rsidRPr="00D0472E">
          <w:rPr>
            <w:rStyle w:val="Hyperlink"/>
            <w:rFonts w:ascii="Times New Roman" w:hAnsi="Times New Roman" w:cs="Times New Roman"/>
            <w:noProof/>
          </w:rPr>
          <w:t xml:space="preserve">Table 16: </w:t>
        </w:r>
        <w:r w:rsidR="00D0472E" w:rsidRPr="00D0472E">
          <w:rPr>
            <w:rStyle w:val="Hyperlink"/>
            <w:rFonts w:ascii="Times New Roman" w:hAnsi="Times New Roman" w:cs="Times New Roman"/>
            <w:bCs/>
            <w:noProof/>
          </w:rPr>
          <w:t>Frequency of problems encountered in inviting people due to the house locality</w:t>
        </w:r>
        <w:r w:rsidR="00D0472E" w:rsidRPr="00D0472E">
          <w:rPr>
            <w:noProof/>
            <w:webHidden/>
          </w:rPr>
          <w:tab/>
        </w:r>
        <w:r w:rsidR="00FA15EE" w:rsidRPr="00D0472E">
          <w:rPr>
            <w:noProof/>
            <w:webHidden/>
          </w:rPr>
          <w:fldChar w:fldCharType="begin"/>
        </w:r>
        <w:r w:rsidR="00D0472E" w:rsidRPr="00D0472E">
          <w:rPr>
            <w:noProof/>
            <w:webHidden/>
          </w:rPr>
          <w:instrText xml:space="preserve"> PAGEREF _Toc511943008 \h </w:instrText>
        </w:r>
        <w:r w:rsidR="00FA15EE" w:rsidRPr="00D0472E">
          <w:rPr>
            <w:noProof/>
            <w:webHidden/>
          </w:rPr>
        </w:r>
        <w:r w:rsidR="00FA15EE" w:rsidRPr="00D0472E">
          <w:rPr>
            <w:noProof/>
            <w:webHidden/>
          </w:rPr>
          <w:fldChar w:fldCharType="separate"/>
        </w:r>
        <w:r w:rsidR="00D0472E" w:rsidRPr="00D0472E">
          <w:rPr>
            <w:noProof/>
            <w:webHidden/>
          </w:rPr>
          <w:t>47</w:t>
        </w:r>
        <w:r w:rsidR="00FA15EE" w:rsidRPr="00D0472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09" w:history="1">
        <w:r w:rsidR="00D0472E" w:rsidRPr="00846E0A">
          <w:rPr>
            <w:rStyle w:val="Hyperlink"/>
            <w:rFonts w:ascii="Times New Roman" w:hAnsi="Times New Roman" w:cs="Times New Roman"/>
            <w:noProof/>
          </w:rPr>
          <w:t>Table 17: Trouble caused by the nuisance odor of MSW dump</w:t>
        </w:r>
        <w:r w:rsidR="00D0472E">
          <w:rPr>
            <w:noProof/>
            <w:webHidden/>
          </w:rPr>
          <w:tab/>
        </w:r>
        <w:r w:rsidR="00FA15EE">
          <w:rPr>
            <w:noProof/>
            <w:webHidden/>
          </w:rPr>
          <w:fldChar w:fldCharType="begin"/>
        </w:r>
        <w:r w:rsidR="00D0472E">
          <w:rPr>
            <w:noProof/>
            <w:webHidden/>
          </w:rPr>
          <w:instrText xml:space="preserve"> PAGEREF _Toc511943009 \h </w:instrText>
        </w:r>
        <w:r w:rsidR="00FA15EE">
          <w:rPr>
            <w:noProof/>
            <w:webHidden/>
          </w:rPr>
        </w:r>
        <w:r w:rsidR="00FA15EE">
          <w:rPr>
            <w:noProof/>
            <w:webHidden/>
          </w:rPr>
          <w:fldChar w:fldCharType="separate"/>
        </w:r>
        <w:r w:rsidR="00D0472E">
          <w:rPr>
            <w:noProof/>
            <w:webHidden/>
          </w:rPr>
          <w:t>48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0" w:history="1">
        <w:r w:rsidR="00D0472E" w:rsidRPr="00846E0A">
          <w:rPr>
            <w:rStyle w:val="Hyperlink"/>
            <w:rFonts w:ascii="Times New Roman" w:hAnsi="Times New Roman" w:cs="Times New Roman"/>
            <w:noProof/>
          </w:rPr>
          <w:t>Table 18: Frequency of illness in last month</w:t>
        </w:r>
        <w:r w:rsidR="00D0472E">
          <w:rPr>
            <w:noProof/>
            <w:webHidden/>
          </w:rPr>
          <w:tab/>
        </w:r>
        <w:r w:rsidR="00FA15EE">
          <w:rPr>
            <w:noProof/>
            <w:webHidden/>
          </w:rPr>
          <w:fldChar w:fldCharType="begin"/>
        </w:r>
        <w:r w:rsidR="00D0472E">
          <w:rPr>
            <w:noProof/>
            <w:webHidden/>
          </w:rPr>
          <w:instrText xml:space="preserve"> PAGEREF _Toc511943010 \h </w:instrText>
        </w:r>
        <w:r w:rsidR="00FA15EE">
          <w:rPr>
            <w:noProof/>
            <w:webHidden/>
          </w:rPr>
        </w:r>
        <w:r w:rsidR="00FA15EE">
          <w:rPr>
            <w:noProof/>
            <w:webHidden/>
          </w:rPr>
          <w:fldChar w:fldCharType="separate"/>
        </w:r>
        <w:r w:rsidR="00D0472E">
          <w:rPr>
            <w:noProof/>
            <w:webHidden/>
          </w:rPr>
          <w:t>49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1" w:history="1">
        <w:r w:rsidR="00D0472E" w:rsidRPr="00846E0A">
          <w:rPr>
            <w:rStyle w:val="Hyperlink"/>
            <w:rFonts w:ascii="Times New Roman" w:hAnsi="Times New Roman" w:cs="Times New Roman"/>
            <w:noProof/>
          </w:rPr>
          <w:t>Table 19: Perception of people about government concerns regarding health impacts caused by open dump</w:t>
        </w:r>
        <w:r w:rsidR="00D0472E">
          <w:rPr>
            <w:noProof/>
            <w:webHidden/>
          </w:rPr>
          <w:tab/>
        </w:r>
        <w:r w:rsidR="00FA15EE">
          <w:rPr>
            <w:noProof/>
            <w:webHidden/>
          </w:rPr>
          <w:fldChar w:fldCharType="begin"/>
        </w:r>
        <w:r w:rsidR="00D0472E">
          <w:rPr>
            <w:noProof/>
            <w:webHidden/>
          </w:rPr>
          <w:instrText xml:space="preserve"> PAGEREF _Toc511943011 \h </w:instrText>
        </w:r>
        <w:r w:rsidR="00FA15EE">
          <w:rPr>
            <w:noProof/>
            <w:webHidden/>
          </w:rPr>
        </w:r>
        <w:r w:rsidR="00FA15EE">
          <w:rPr>
            <w:noProof/>
            <w:webHidden/>
          </w:rPr>
          <w:fldChar w:fldCharType="separate"/>
        </w:r>
        <w:r w:rsidR="00D0472E">
          <w:rPr>
            <w:noProof/>
            <w:webHidden/>
          </w:rPr>
          <w:t>50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2" w:history="1">
        <w:r w:rsidR="00D0472E" w:rsidRPr="00846E0A">
          <w:rPr>
            <w:rStyle w:val="Hyperlink"/>
            <w:rFonts w:ascii="Times New Roman" w:hAnsi="Times New Roman" w:cs="Times New Roman"/>
            <w:noProof/>
          </w:rPr>
          <w:t>Table 20: Waste disposal action</w:t>
        </w:r>
        <w:r w:rsidR="00D0472E">
          <w:rPr>
            <w:noProof/>
            <w:webHidden/>
          </w:rPr>
          <w:tab/>
        </w:r>
        <w:r w:rsidR="00FA15EE">
          <w:rPr>
            <w:noProof/>
            <w:webHidden/>
          </w:rPr>
          <w:fldChar w:fldCharType="begin"/>
        </w:r>
        <w:r w:rsidR="00D0472E">
          <w:rPr>
            <w:noProof/>
            <w:webHidden/>
          </w:rPr>
          <w:instrText xml:space="preserve"> PAGEREF _Toc511943012 \h </w:instrText>
        </w:r>
        <w:r w:rsidR="00FA15EE">
          <w:rPr>
            <w:noProof/>
            <w:webHidden/>
          </w:rPr>
        </w:r>
        <w:r w:rsidR="00FA15EE">
          <w:rPr>
            <w:noProof/>
            <w:webHidden/>
          </w:rPr>
          <w:fldChar w:fldCharType="separate"/>
        </w:r>
        <w:r w:rsidR="00D0472E">
          <w:rPr>
            <w:noProof/>
            <w:webHidden/>
          </w:rPr>
          <w:t>51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3" w:history="1">
        <w:r w:rsidR="00D0472E" w:rsidRPr="00846E0A">
          <w:rPr>
            <w:rStyle w:val="Hyperlink"/>
            <w:rFonts w:ascii="Times New Roman" w:hAnsi="Times New Roman" w:cs="Times New Roman"/>
            <w:noProof/>
          </w:rPr>
          <w:t>Table 21: Frequency of waste collection for disposal by the local authorities</w:t>
        </w:r>
        <w:r w:rsidR="00D0472E">
          <w:rPr>
            <w:noProof/>
            <w:webHidden/>
          </w:rPr>
          <w:tab/>
        </w:r>
        <w:r w:rsidR="00FA15EE">
          <w:rPr>
            <w:noProof/>
            <w:webHidden/>
          </w:rPr>
          <w:fldChar w:fldCharType="begin"/>
        </w:r>
        <w:r w:rsidR="00D0472E">
          <w:rPr>
            <w:noProof/>
            <w:webHidden/>
          </w:rPr>
          <w:instrText xml:space="preserve"> PAGEREF _Toc511943013 \h </w:instrText>
        </w:r>
        <w:r w:rsidR="00FA15EE">
          <w:rPr>
            <w:noProof/>
            <w:webHidden/>
          </w:rPr>
        </w:r>
        <w:r w:rsidR="00FA15EE">
          <w:rPr>
            <w:noProof/>
            <w:webHidden/>
          </w:rPr>
          <w:fldChar w:fldCharType="separate"/>
        </w:r>
        <w:r w:rsidR="00D0472E">
          <w:rPr>
            <w:noProof/>
            <w:webHidden/>
          </w:rPr>
          <w:t>52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4" w:history="1">
        <w:r w:rsidR="00D0472E" w:rsidRPr="00846E0A">
          <w:rPr>
            <w:rStyle w:val="Hyperlink"/>
            <w:rFonts w:ascii="Times New Roman" w:hAnsi="Times New Roman" w:cs="Times New Roman"/>
            <w:noProof/>
          </w:rPr>
          <w:t>Table 22: Number of people who suffered from regular diseases in last 3 months</w:t>
        </w:r>
        <w:r w:rsidR="00D0472E">
          <w:rPr>
            <w:noProof/>
            <w:webHidden/>
          </w:rPr>
          <w:tab/>
        </w:r>
        <w:r w:rsidR="00FA15EE">
          <w:rPr>
            <w:noProof/>
            <w:webHidden/>
          </w:rPr>
          <w:fldChar w:fldCharType="begin"/>
        </w:r>
        <w:r w:rsidR="00D0472E">
          <w:rPr>
            <w:noProof/>
            <w:webHidden/>
          </w:rPr>
          <w:instrText xml:space="preserve"> PAGEREF _Toc511943014 \h </w:instrText>
        </w:r>
        <w:r w:rsidR="00FA15EE">
          <w:rPr>
            <w:noProof/>
            <w:webHidden/>
          </w:rPr>
        </w:r>
        <w:r w:rsidR="00FA15EE">
          <w:rPr>
            <w:noProof/>
            <w:webHidden/>
          </w:rPr>
          <w:fldChar w:fldCharType="separate"/>
        </w:r>
        <w:r w:rsidR="00D0472E">
          <w:rPr>
            <w:noProof/>
            <w:webHidden/>
          </w:rPr>
          <w:t>54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5" w:history="1">
        <w:r w:rsidR="00D0472E" w:rsidRPr="00846E0A">
          <w:rPr>
            <w:rStyle w:val="Hyperlink"/>
            <w:rFonts w:ascii="Times New Roman" w:hAnsi="Times New Roman" w:cs="Times New Roman"/>
            <w:noProof/>
          </w:rPr>
          <w:t>Table 23: RD- Type of diseases</w:t>
        </w:r>
        <w:r w:rsidR="00D0472E">
          <w:rPr>
            <w:noProof/>
            <w:webHidden/>
          </w:rPr>
          <w:tab/>
        </w:r>
        <w:r w:rsidR="00FA15EE">
          <w:rPr>
            <w:noProof/>
            <w:webHidden/>
          </w:rPr>
          <w:fldChar w:fldCharType="begin"/>
        </w:r>
        <w:r w:rsidR="00D0472E">
          <w:rPr>
            <w:noProof/>
            <w:webHidden/>
          </w:rPr>
          <w:instrText xml:space="preserve"> PAGEREF _Toc511943015 \h </w:instrText>
        </w:r>
        <w:r w:rsidR="00FA15EE">
          <w:rPr>
            <w:noProof/>
            <w:webHidden/>
          </w:rPr>
        </w:r>
        <w:r w:rsidR="00FA15EE">
          <w:rPr>
            <w:noProof/>
            <w:webHidden/>
          </w:rPr>
          <w:fldChar w:fldCharType="separate"/>
        </w:r>
        <w:r w:rsidR="00D0472E">
          <w:rPr>
            <w:noProof/>
            <w:webHidden/>
          </w:rPr>
          <w:t>55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6" w:history="1">
        <w:r w:rsidR="00D0472E" w:rsidRPr="00846E0A">
          <w:rPr>
            <w:rStyle w:val="Hyperlink"/>
            <w:rFonts w:ascii="Times New Roman" w:hAnsi="Times New Roman" w:cs="Times New Roman"/>
            <w:noProof/>
          </w:rPr>
          <w:t>Table 24: RD- Average number of days lost due to illness</w:t>
        </w:r>
        <w:r w:rsidR="00D0472E">
          <w:rPr>
            <w:noProof/>
            <w:webHidden/>
          </w:rPr>
          <w:tab/>
        </w:r>
        <w:r w:rsidR="00FA15EE">
          <w:rPr>
            <w:noProof/>
            <w:webHidden/>
          </w:rPr>
          <w:fldChar w:fldCharType="begin"/>
        </w:r>
        <w:r w:rsidR="00D0472E">
          <w:rPr>
            <w:noProof/>
            <w:webHidden/>
          </w:rPr>
          <w:instrText xml:space="preserve"> PAGEREF _Toc511943016 \h </w:instrText>
        </w:r>
        <w:r w:rsidR="00FA15EE">
          <w:rPr>
            <w:noProof/>
            <w:webHidden/>
          </w:rPr>
        </w:r>
        <w:r w:rsidR="00FA15EE">
          <w:rPr>
            <w:noProof/>
            <w:webHidden/>
          </w:rPr>
          <w:fldChar w:fldCharType="separate"/>
        </w:r>
        <w:r w:rsidR="00D0472E">
          <w:rPr>
            <w:noProof/>
            <w:webHidden/>
          </w:rPr>
          <w:t>57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7" w:history="1">
        <w:r w:rsidR="00D0472E" w:rsidRPr="00846E0A">
          <w:rPr>
            <w:rStyle w:val="Hyperlink"/>
            <w:rFonts w:ascii="Times New Roman" w:hAnsi="Times New Roman" w:cs="Times New Roman"/>
            <w:noProof/>
          </w:rPr>
          <w:t>Table 25: RD- Seeking medical advice</w:t>
        </w:r>
        <w:r w:rsidR="00D0472E">
          <w:rPr>
            <w:noProof/>
            <w:webHidden/>
          </w:rPr>
          <w:tab/>
        </w:r>
        <w:r w:rsidR="00FA15EE">
          <w:rPr>
            <w:noProof/>
            <w:webHidden/>
          </w:rPr>
          <w:fldChar w:fldCharType="begin"/>
        </w:r>
        <w:r w:rsidR="00D0472E">
          <w:rPr>
            <w:noProof/>
            <w:webHidden/>
          </w:rPr>
          <w:instrText xml:space="preserve"> PAGEREF _Toc511943017 \h </w:instrText>
        </w:r>
        <w:r w:rsidR="00FA15EE">
          <w:rPr>
            <w:noProof/>
            <w:webHidden/>
          </w:rPr>
        </w:r>
        <w:r w:rsidR="00FA15EE">
          <w:rPr>
            <w:noProof/>
            <w:webHidden/>
          </w:rPr>
          <w:fldChar w:fldCharType="separate"/>
        </w:r>
        <w:r w:rsidR="00D0472E">
          <w:rPr>
            <w:noProof/>
            <w:webHidden/>
          </w:rPr>
          <w:t>59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8" w:history="1">
        <w:r w:rsidR="00D0472E" w:rsidRPr="00846E0A">
          <w:rPr>
            <w:rStyle w:val="Hyperlink"/>
            <w:rFonts w:ascii="Times New Roman" w:hAnsi="Times New Roman" w:cs="Times New Roman"/>
            <w:noProof/>
          </w:rPr>
          <w:t>Table 26: RD- Number of visits to the doctor</w:t>
        </w:r>
        <w:r w:rsidR="00D0472E">
          <w:rPr>
            <w:noProof/>
            <w:webHidden/>
          </w:rPr>
          <w:tab/>
        </w:r>
        <w:r w:rsidR="00FA15EE">
          <w:rPr>
            <w:noProof/>
            <w:webHidden/>
          </w:rPr>
          <w:fldChar w:fldCharType="begin"/>
        </w:r>
        <w:r w:rsidR="00D0472E">
          <w:rPr>
            <w:noProof/>
            <w:webHidden/>
          </w:rPr>
          <w:instrText xml:space="preserve"> PAGEREF _Toc511943018 \h </w:instrText>
        </w:r>
        <w:r w:rsidR="00FA15EE">
          <w:rPr>
            <w:noProof/>
            <w:webHidden/>
          </w:rPr>
        </w:r>
        <w:r w:rsidR="00FA15EE">
          <w:rPr>
            <w:noProof/>
            <w:webHidden/>
          </w:rPr>
          <w:fldChar w:fldCharType="separate"/>
        </w:r>
        <w:r w:rsidR="00D0472E">
          <w:rPr>
            <w:noProof/>
            <w:webHidden/>
          </w:rPr>
          <w:t>61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19" w:history="1">
        <w:r w:rsidR="00D0472E" w:rsidRPr="00846E0A">
          <w:rPr>
            <w:rStyle w:val="Hyperlink"/>
            <w:rFonts w:ascii="Times New Roman" w:hAnsi="Times New Roman" w:cs="Times New Roman"/>
            <w:noProof/>
          </w:rPr>
          <w:t>Table 27: RD- Total fee paid for all visits</w:t>
        </w:r>
        <w:r w:rsidR="00D0472E">
          <w:rPr>
            <w:noProof/>
            <w:webHidden/>
          </w:rPr>
          <w:tab/>
        </w:r>
        <w:r w:rsidR="00FA15EE">
          <w:rPr>
            <w:noProof/>
            <w:webHidden/>
          </w:rPr>
          <w:fldChar w:fldCharType="begin"/>
        </w:r>
        <w:r w:rsidR="00D0472E">
          <w:rPr>
            <w:noProof/>
            <w:webHidden/>
          </w:rPr>
          <w:instrText xml:space="preserve"> PAGEREF _Toc511943019 \h </w:instrText>
        </w:r>
        <w:r w:rsidR="00FA15EE">
          <w:rPr>
            <w:noProof/>
            <w:webHidden/>
          </w:rPr>
        </w:r>
        <w:r w:rsidR="00FA15EE">
          <w:rPr>
            <w:noProof/>
            <w:webHidden/>
          </w:rPr>
          <w:fldChar w:fldCharType="separate"/>
        </w:r>
        <w:r w:rsidR="00D0472E">
          <w:rPr>
            <w:noProof/>
            <w:webHidden/>
          </w:rPr>
          <w:t>62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0" w:history="1">
        <w:r w:rsidR="00D0472E" w:rsidRPr="00846E0A">
          <w:rPr>
            <w:rStyle w:val="Hyperlink"/>
            <w:rFonts w:ascii="Times New Roman" w:hAnsi="Times New Roman" w:cs="Times New Roman"/>
            <w:noProof/>
          </w:rPr>
          <w:t>Table 28: RD- Transportation cost</w:t>
        </w:r>
        <w:r w:rsidR="00D0472E">
          <w:rPr>
            <w:noProof/>
            <w:webHidden/>
          </w:rPr>
          <w:tab/>
        </w:r>
        <w:r w:rsidR="00FA15EE">
          <w:rPr>
            <w:noProof/>
            <w:webHidden/>
          </w:rPr>
          <w:fldChar w:fldCharType="begin"/>
        </w:r>
        <w:r w:rsidR="00D0472E">
          <w:rPr>
            <w:noProof/>
            <w:webHidden/>
          </w:rPr>
          <w:instrText xml:space="preserve"> PAGEREF _Toc511943020 \h </w:instrText>
        </w:r>
        <w:r w:rsidR="00FA15EE">
          <w:rPr>
            <w:noProof/>
            <w:webHidden/>
          </w:rPr>
        </w:r>
        <w:r w:rsidR="00FA15EE">
          <w:rPr>
            <w:noProof/>
            <w:webHidden/>
          </w:rPr>
          <w:fldChar w:fldCharType="separate"/>
        </w:r>
        <w:r w:rsidR="00D0472E">
          <w:rPr>
            <w:noProof/>
            <w:webHidden/>
          </w:rPr>
          <w:t>63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1" w:history="1">
        <w:r w:rsidR="00D0472E" w:rsidRPr="00846E0A">
          <w:rPr>
            <w:rStyle w:val="Hyperlink"/>
            <w:rFonts w:ascii="Times New Roman" w:hAnsi="Times New Roman" w:cs="Times New Roman"/>
            <w:noProof/>
          </w:rPr>
          <w:t>Table 29: RD- Number of family members accompanied to the doctor</w:t>
        </w:r>
        <w:r w:rsidR="00D0472E">
          <w:rPr>
            <w:noProof/>
            <w:webHidden/>
          </w:rPr>
          <w:tab/>
        </w:r>
        <w:r w:rsidR="00FA15EE">
          <w:rPr>
            <w:noProof/>
            <w:webHidden/>
          </w:rPr>
          <w:fldChar w:fldCharType="begin"/>
        </w:r>
        <w:r w:rsidR="00D0472E">
          <w:rPr>
            <w:noProof/>
            <w:webHidden/>
          </w:rPr>
          <w:instrText xml:space="preserve"> PAGEREF _Toc511943021 \h </w:instrText>
        </w:r>
        <w:r w:rsidR="00FA15EE">
          <w:rPr>
            <w:noProof/>
            <w:webHidden/>
          </w:rPr>
        </w:r>
        <w:r w:rsidR="00FA15EE">
          <w:rPr>
            <w:noProof/>
            <w:webHidden/>
          </w:rPr>
          <w:fldChar w:fldCharType="separate"/>
        </w:r>
        <w:r w:rsidR="00D0472E">
          <w:rPr>
            <w:noProof/>
            <w:webHidden/>
          </w:rPr>
          <w:t>64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2" w:history="1">
        <w:r w:rsidR="00D0472E" w:rsidRPr="00846E0A">
          <w:rPr>
            <w:rStyle w:val="Hyperlink"/>
            <w:rFonts w:ascii="Times New Roman" w:hAnsi="Times New Roman" w:cs="Times New Roman"/>
            <w:noProof/>
          </w:rPr>
          <w:t>Table 30: RD- Total time spent at doctor</w:t>
        </w:r>
        <w:r w:rsidR="00D0472E">
          <w:rPr>
            <w:noProof/>
            <w:webHidden/>
          </w:rPr>
          <w:tab/>
        </w:r>
        <w:r w:rsidR="00FA15EE">
          <w:rPr>
            <w:noProof/>
            <w:webHidden/>
          </w:rPr>
          <w:fldChar w:fldCharType="begin"/>
        </w:r>
        <w:r w:rsidR="00D0472E">
          <w:rPr>
            <w:noProof/>
            <w:webHidden/>
          </w:rPr>
          <w:instrText xml:space="preserve"> PAGEREF _Toc511943022 \h </w:instrText>
        </w:r>
        <w:r w:rsidR="00FA15EE">
          <w:rPr>
            <w:noProof/>
            <w:webHidden/>
          </w:rPr>
        </w:r>
        <w:r w:rsidR="00FA15EE">
          <w:rPr>
            <w:noProof/>
            <w:webHidden/>
          </w:rPr>
          <w:fldChar w:fldCharType="separate"/>
        </w:r>
        <w:r w:rsidR="00D0472E">
          <w:rPr>
            <w:noProof/>
            <w:webHidden/>
          </w:rPr>
          <w:t>65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3" w:history="1">
        <w:r w:rsidR="00D0472E" w:rsidRPr="00846E0A">
          <w:rPr>
            <w:rStyle w:val="Hyperlink"/>
            <w:rFonts w:ascii="Times New Roman" w:hAnsi="Times New Roman" w:cs="Times New Roman"/>
            <w:noProof/>
          </w:rPr>
          <w:t>Table 31: Regular diseases- t- Test</w:t>
        </w:r>
        <w:r w:rsidR="00D0472E">
          <w:rPr>
            <w:noProof/>
            <w:webHidden/>
          </w:rPr>
          <w:tab/>
        </w:r>
        <w:r w:rsidR="00FA15EE">
          <w:rPr>
            <w:noProof/>
            <w:webHidden/>
          </w:rPr>
          <w:fldChar w:fldCharType="begin"/>
        </w:r>
        <w:r w:rsidR="00D0472E">
          <w:rPr>
            <w:noProof/>
            <w:webHidden/>
          </w:rPr>
          <w:instrText xml:space="preserve"> PAGEREF _Toc511943023 \h </w:instrText>
        </w:r>
        <w:r w:rsidR="00FA15EE">
          <w:rPr>
            <w:noProof/>
            <w:webHidden/>
          </w:rPr>
        </w:r>
        <w:r w:rsidR="00FA15EE">
          <w:rPr>
            <w:noProof/>
            <w:webHidden/>
          </w:rPr>
          <w:fldChar w:fldCharType="separate"/>
        </w:r>
        <w:r w:rsidR="00D0472E">
          <w:rPr>
            <w:noProof/>
            <w:webHidden/>
          </w:rPr>
          <w:t>66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4" w:history="1">
        <w:r w:rsidR="00D0472E" w:rsidRPr="00846E0A">
          <w:rPr>
            <w:rStyle w:val="Hyperlink"/>
            <w:rFonts w:ascii="Times New Roman" w:hAnsi="Times New Roman" w:cs="Times New Roman"/>
            <w:noProof/>
          </w:rPr>
          <w:t>Table 32: Number of people who suffered from SD in last 1 year</w:t>
        </w:r>
        <w:r w:rsidR="00D0472E">
          <w:rPr>
            <w:noProof/>
            <w:webHidden/>
          </w:rPr>
          <w:tab/>
        </w:r>
        <w:r w:rsidR="00FA15EE">
          <w:rPr>
            <w:noProof/>
            <w:webHidden/>
          </w:rPr>
          <w:fldChar w:fldCharType="begin"/>
        </w:r>
        <w:r w:rsidR="00D0472E">
          <w:rPr>
            <w:noProof/>
            <w:webHidden/>
          </w:rPr>
          <w:instrText xml:space="preserve"> PAGEREF _Toc511943024 \h </w:instrText>
        </w:r>
        <w:r w:rsidR="00FA15EE">
          <w:rPr>
            <w:noProof/>
            <w:webHidden/>
          </w:rPr>
        </w:r>
        <w:r w:rsidR="00FA15EE">
          <w:rPr>
            <w:noProof/>
            <w:webHidden/>
          </w:rPr>
          <w:fldChar w:fldCharType="separate"/>
        </w:r>
        <w:r w:rsidR="00D0472E">
          <w:rPr>
            <w:noProof/>
            <w:webHidden/>
          </w:rPr>
          <w:t>70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5" w:history="1">
        <w:r w:rsidR="00D0472E" w:rsidRPr="00846E0A">
          <w:rPr>
            <w:rStyle w:val="Hyperlink"/>
            <w:rFonts w:ascii="Times New Roman" w:hAnsi="Times New Roman" w:cs="Times New Roman"/>
            <w:noProof/>
          </w:rPr>
          <w:t>Table 33: SD- Types of diseases suffered</w:t>
        </w:r>
        <w:r w:rsidR="00D0472E">
          <w:rPr>
            <w:noProof/>
            <w:webHidden/>
          </w:rPr>
          <w:tab/>
        </w:r>
        <w:r w:rsidR="00FA15EE">
          <w:rPr>
            <w:noProof/>
            <w:webHidden/>
          </w:rPr>
          <w:fldChar w:fldCharType="begin"/>
        </w:r>
        <w:r w:rsidR="00D0472E">
          <w:rPr>
            <w:noProof/>
            <w:webHidden/>
          </w:rPr>
          <w:instrText xml:space="preserve"> PAGEREF _Toc511943025 \h </w:instrText>
        </w:r>
        <w:r w:rsidR="00FA15EE">
          <w:rPr>
            <w:noProof/>
            <w:webHidden/>
          </w:rPr>
        </w:r>
        <w:r w:rsidR="00FA15EE">
          <w:rPr>
            <w:noProof/>
            <w:webHidden/>
          </w:rPr>
          <w:fldChar w:fldCharType="separate"/>
        </w:r>
        <w:r w:rsidR="00D0472E">
          <w:rPr>
            <w:noProof/>
            <w:webHidden/>
          </w:rPr>
          <w:t>71</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6" w:history="1">
        <w:r w:rsidR="00D0472E" w:rsidRPr="00846E0A">
          <w:rPr>
            <w:rStyle w:val="Hyperlink"/>
            <w:rFonts w:ascii="Times New Roman" w:hAnsi="Times New Roman" w:cs="Times New Roman"/>
            <w:noProof/>
          </w:rPr>
          <w:t>Table 34: SD- Average number of days suffered when ill</w:t>
        </w:r>
        <w:r w:rsidR="00D0472E">
          <w:rPr>
            <w:noProof/>
            <w:webHidden/>
          </w:rPr>
          <w:tab/>
        </w:r>
        <w:r w:rsidR="00FA15EE">
          <w:rPr>
            <w:noProof/>
            <w:webHidden/>
          </w:rPr>
          <w:fldChar w:fldCharType="begin"/>
        </w:r>
        <w:r w:rsidR="00D0472E">
          <w:rPr>
            <w:noProof/>
            <w:webHidden/>
          </w:rPr>
          <w:instrText xml:space="preserve"> PAGEREF _Toc511943026 \h </w:instrText>
        </w:r>
        <w:r w:rsidR="00FA15EE">
          <w:rPr>
            <w:noProof/>
            <w:webHidden/>
          </w:rPr>
        </w:r>
        <w:r w:rsidR="00FA15EE">
          <w:rPr>
            <w:noProof/>
            <w:webHidden/>
          </w:rPr>
          <w:fldChar w:fldCharType="separate"/>
        </w:r>
        <w:r w:rsidR="00D0472E">
          <w:rPr>
            <w:noProof/>
            <w:webHidden/>
          </w:rPr>
          <w:t>72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7" w:history="1">
        <w:r w:rsidR="00D0472E" w:rsidRPr="00846E0A">
          <w:rPr>
            <w:rStyle w:val="Hyperlink"/>
            <w:rFonts w:ascii="Times New Roman" w:hAnsi="Times New Roman" w:cs="Times New Roman"/>
            <w:noProof/>
          </w:rPr>
          <w:t>Table 35: SD- Seeking medical advice</w:t>
        </w:r>
        <w:r w:rsidR="00D0472E">
          <w:rPr>
            <w:noProof/>
            <w:webHidden/>
          </w:rPr>
          <w:tab/>
        </w:r>
        <w:r w:rsidR="00FA15EE">
          <w:rPr>
            <w:noProof/>
            <w:webHidden/>
          </w:rPr>
          <w:fldChar w:fldCharType="begin"/>
        </w:r>
        <w:r w:rsidR="00D0472E">
          <w:rPr>
            <w:noProof/>
            <w:webHidden/>
          </w:rPr>
          <w:instrText xml:space="preserve"> PAGEREF _Toc511943027 \h </w:instrText>
        </w:r>
        <w:r w:rsidR="00FA15EE">
          <w:rPr>
            <w:noProof/>
            <w:webHidden/>
          </w:rPr>
        </w:r>
        <w:r w:rsidR="00FA15EE">
          <w:rPr>
            <w:noProof/>
            <w:webHidden/>
          </w:rPr>
          <w:fldChar w:fldCharType="separate"/>
        </w:r>
        <w:r w:rsidR="00D0472E">
          <w:rPr>
            <w:noProof/>
            <w:webHidden/>
          </w:rPr>
          <w:t>73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8" w:history="1">
        <w:r w:rsidR="00D0472E" w:rsidRPr="00846E0A">
          <w:rPr>
            <w:rStyle w:val="Hyperlink"/>
            <w:rFonts w:ascii="Times New Roman" w:hAnsi="Times New Roman" w:cs="Times New Roman"/>
            <w:noProof/>
          </w:rPr>
          <w:t>Table 36: SD- Number of people hospitalized for the disease</w:t>
        </w:r>
        <w:r w:rsidR="00D0472E">
          <w:rPr>
            <w:noProof/>
            <w:webHidden/>
          </w:rPr>
          <w:tab/>
        </w:r>
        <w:r w:rsidR="00FA15EE">
          <w:rPr>
            <w:noProof/>
            <w:webHidden/>
          </w:rPr>
          <w:fldChar w:fldCharType="begin"/>
        </w:r>
        <w:r w:rsidR="00D0472E">
          <w:rPr>
            <w:noProof/>
            <w:webHidden/>
          </w:rPr>
          <w:instrText xml:space="preserve"> PAGEREF _Toc511943028 \h </w:instrText>
        </w:r>
        <w:r w:rsidR="00FA15EE">
          <w:rPr>
            <w:noProof/>
            <w:webHidden/>
          </w:rPr>
        </w:r>
        <w:r w:rsidR="00FA15EE">
          <w:rPr>
            <w:noProof/>
            <w:webHidden/>
          </w:rPr>
          <w:fldChar w:fldCharType="separate"/>
        </w:r>
        <w:r w:rsidR="00D0472E">
          <w:rPr>
            <w:noProof/>
            <w:webHidden/>
          </w:rPr>
          <w:t>75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29" w:history="1">
        <w:r w:rsidR="00D0472E" w:rsidRPr="00846E0A">
          <w:rPr>
            <w:rStyle w:val="Hyperlink"/>
            <w:rFonts w:ascii="Times New Roman" w:hAnsi="Times New Roman" w:cs="Times New Roman"/>
            <w:noProof/>
          </w:rPr>
          <w:t>Table 37: SD- Average number of days hospitalized</w:t>
        </w:r>
        <w:r w:rsidR="00D0472E">
          <w:rPr>
            <w:noProof/>
            <w:webHidden/>
          </w:rPr>
          <w:tab/>
        </w:r>
        <w:r w:rsidR="00FA15EE">
          <w:rPr>
            <w:noProof/>
            <w:webHidden/>
          </w:rPr>
          <w:fldChar w:fldCharType="begin"/>
        </w:r>
        <w:r w:rsidR="00D0472E">
          <w:rPr>
            <w:noProof/>
            <w:webHidden/>
          </w:rPr>
          <w:instrText xml:space="preserve"> PAGEREF _Toc511943029 \h </w:instrText>
        </w:r>
        <w:r w:rsidR="00FA15EE">
          <w:rPr>
            <w:noProof/>
            <w:webHidden/>
          </w:rPr>
        </w:r>
        <w:r w:rsidR="00FA15EE">
          <w:rPr>
            <w:noProof/>
            <w:webHidden/>
          </w:rPr>
          <w:fldChar w:fldCharType="separate"/>
        </w:r>
        <w:r w:rsidR="00D0472E">
          <w:rPr>
            <w:noProof/>
            <w:webHidden/>
          </w:rPr>
          <w:t>76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0" w:history="1">
        <w:r w:rsidR="00D0472E" w:rsidRPr="00846E0A">
          <w:rPr>
            <w:rStyle w:val="Hyperlink"/>
            <w:rFonts w:ascii="Times New Roman" w:hAnsi="Times New Roman" w:cs="Times New Roman"/>
            <w:noProof/>
          </w:rPr>
          <w:t>Table 38: SD- Total bill paid to the hospital</w:t>
        </w:r>
        <w:r w:rsidR="00D0472E">
          <w:rPr>
            <w:noProof/>
            <w:webHidden/>
          </w:rPr>
          <w:tab/>
        </w:r>
        <w:r w:rsidR="00FA15EE">
          <w:rPr>
            <w:noProof/>
            <w:webHidden/>
          </w:rPr>
          <w:fldChar w:fldCharType="begin"/>
        </w:r>
        <w:r w:rsidR="00D0472E">
          <w:rPr>
            <w:noProof/>
            <w:webHidden/>
          </w:rPr>
          <w:instrText xml:space="preserve"> PAGEREF _Toc511943030 \h </w:instrText>
        </w:r>
        <w:r w:rsidR="00FA15EE">
          <w:rPr>
            <w:noProof/>
            <w:webHidden/>
          </w:rPr>
        </w:r>
        <w:r w:rsidR="00FA15EE">
          <w:rPr>
            <w:noProof/>
            <w:webHidden/>
          </w:rPr>
          <w:fldChar w:fldCharType="separate"/>
        </w:r>
        <w:r w:rsidR="00D0472E">
          <w:rPr>
            <w:noProof/>
            <w:webHidden/>
          </w:rPr>
          <w:t>77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1" w:history="1">
        <w:r w:rsidR="00D0472E" w:rsidRPr="00846E0A">
          <w:rPr>
            <w:rStyle w:val="Hyperlink"/>
            <w:rFonts w:ascii="Times New Roman" w:hAnsi="Times New Roman" w:cs="Times New Roman"/>
            <w:noProof/>
          </w:rPr>
          <w:t>Table 39: SD- Transportation cost to the hospital</w:t>
        </w:r>
        <w:r w:rsidR="00D0472E">
          <w:rPr>
            <w:noProof/>
            <w:webHidden/>
          </w:rPr>
          <w:tab/>
        </w:r>
        <w:r w:rsidR="00FA15EE">
          <w:rPr>
            <w:noProof/>
            <w:webHidden/>
          </w:rPr>
          <w:fldChar w:fldCharType="begin"/>
        </w:r>
        <w:r w:rsidR="00D0472E">
          <w:rPr>
            <w:noProof/>
            <w:webHidden/>
          </w:rPr>
          <w:instrText xml:space="preserve"> PAGEREF _Toc511943031 \h </w:instrText>
        </w:r>
        <w:r w:rsidR="00FA15EE">
          <w:rPr>
            <w:noProof/>
            <w:webHidden/>
          </w:rPr>
        </w:r>
        <w:r w:rsidR="00FA15EE">
          <w:rPr>
            <w:noProof/>
            <w:webHidden/>
          </w:rPr>
          <w:fldChar w:fldCharType="separate"/>
        </w:r>
        <w:r w:rsidR="00D0472E">
          <w:rPr>
            <w:noProof/>
            <w:webHidden/>
          </w:rPr>
          <w:t>78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2" w:history="1">
        <w:r w:rsidR="00D0472E" w:rsidRPr="00846E0A">
          <w:rPr>
            <w:rStyle w:val="Hyperlink"/>
            <w:rFonts w:ascii="Times New Roman" w:hAnsi="Times New Roman" w:cs="Times New Roman"/>
            <w:noProof/>
          </w:rPr>
          <w:t>Table 40: SD- Number of family members accompanied</w:t>
        </w:r>
        <w:r w:rsidR="00D0472E">
          <w:rPr>
            <w:noProof/>
            <w:webHidden/>
          </w:rPr>
          <w:tab/>
        </w:r>
        <w:r w:rsidR="00FA15EE">
          <w:rPr>
            <w:noProof/>
            <w:webHidden/>
          </w:rPr>
          <w:fldChar w:fldCharType="begin"/>
        </w:r>
        <w:r w:rsidR="00D0472E">
          <w:rPr>
            <w:noProof/>
            <w:webHidden/>
          </w:rPr>
          <w:instrText xml:space="preserve"> PAGEREF _Toc511943032 \h </w:instrText>
        </w:r>
        <w:r w:rsidR="00FA15EE">
          <w:rPr>
            <w:noProof/>
            <w:webHidden/>
          </w:rPr>
        </w:r>
        <w:r w:rsidR="00FA15EE">
          <w:rPr>
            <w:noProof/>
            <w:webHidden/>
          </w:rPr>
          <w:fldChar w:fldCharType="separate"/>
        </w:r>
        <w:r w:rsidR="00D0472E">
          <w:rPr>
            <w:noProof/>
            <w:webHidden/>
          </w:rPr>
          <w:t>79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3" w:history="1">
        <w:r w:rsidR="00D0472E" w:rsidRPr="00846E0A">
          <w:rPr>
            <w:rStyle w:val="Hyperlink"/>
            <w:rFonts w:ascii="Times New Roman" w:hAnsi="Times New Roman" w:cs="Times New Roman"/>
            <w:noProof/>
          </w:rPr>
          <w:t>Table 41: SD- Any diagnostic test recommended</w:t>
        </w:r>
        <w:r w:rsidR="00D0472E">
          <w:rPr>
            <w:noProof/>
            <w:webHidden/>
          </w:rPr>
          <w:tab/>
        </w:r>
        <w:r w:rsidR="00FA15EE">
          <w:rPr>
            <w:noProof/>
            <w:webHidden/>
          </w:rPr>
          <w:fldChar w:fldCharType="begin"/>
        </w:r>
        <w:r w:rsidR="00D0472E">
          <w:rPr>
            <w:noProof/>
            <w:webHidden/>
          </w:rPr>
          <w:instrText xml:space="preserve"> PAGEREF _Toc511943033 \h </w:instrText>
        </w:r>
        <w:r w:rsidR="00FA15EE">
          <w:rPr>
            <w:noProof/>
            <w:webHidden/>
          </w:rPr>
        </w:r>
        <w:r w:rsidR="00FA15EE">
          <w:rPr>
            <w:noProof/>
            <w:webHidden/>
          </w:rPr>
          <w:fldChar w:fldCharType="separate"/>
        </w:r>
        <w:r w:rsidR="00D0472E">
          <w:rPr>
            <w:noProof/>
            <w:webHidden/>
          </w:rPr>
          <w:t>80</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4" w:history="1">
        <w:r w:rsidR="00D0472E" w:rsidRPr="00846E0A">
          <w:rPr>
            <w:rStyle w:val="Hyperlink"/>
            <w:rFonts w:ascii="Times New Roman" w:hAnsi="Times New Roman" w:cs="Times New Roman"/>
            <w:noProof/>
          </w:rPr>
          <w:t>Table 42: SD- Cost of diagnostic tests</w:t>
        </w:r>
        <w:r w:rsidR="00D0472E">
          <w:rPr>
            <w:noProof/>
            <w:webHidden/>
          </w:rPr>
          <w:tab/>
        </w:r>
        <w:r w:rsidR="00FA15EE">
          <w:rPr>
            <w:noProof/>
            <w:webHidden/>
          </w:rPr>
          <w:fldChar w:fldCharType="begin"/>
        </w:r>
        <w:r w:rsidR="00D0472E">
          <w:rPr>
            <w:noProof/>
            <w:webHidden/>
          </w:rPr>
          <w:instrText xml:space="preserve"> PAGEREF _Toc511943034 \h </w:instrText>
        </w:r>
        <w:r w:rsidR="00FA15EE">
          <w:rPr>
            <w:noProof/>
            <w:webHidden/>
          </w:rPr>
        </w:r>
        <w:r w:rsidR="00FA15EE">
          <w:rPr>
            <w:noProof/>
            <w:webHidden/>
          </w:rPr>
          <w:fldChar w:fldCharType="separate"/>
        </w:r>
        <w:r w:rsidR="00D0472E">
          <w:rPr>
            <w:noProof/>
            <w:webHidden/>
          </w:rPr>
          <w:t>82</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5" w:history="1">
        <w:r w:rsidR="00D0472E" w:rsidRPr="00846E0A">
          <w:rPr>
            <w:rStyle w:val="Hyperlink"/>
            <w:rFonts w:ascii="Times New Roman" w:hAnsi="Times New Roman" w:cs="Times New Roman"/>
            <w:noProof/>
          </w:rPr>
          <w:t>Table 43: SD- Transportation cost from home to diagnostic center</w:t>
        </w:r>
        <w:r w:rsidR="00D0472E">
          <w:rPr>
            <w:noProof/>
            <w:webHidden/>
          </w:rPr>
          <w:tab/>
        </w:r>
        <w:r w:rsidR="00FA15EE">
          <w:rPr>
            <w:noProof/>
            <w:webHidden/>
          </w:rPr>
          <w:fldChar w:fldCharType="begin"/>
        </w:r>
        <w:r w:rsidR="00D0472E">
          <w:rPr>
            <w:noProof/>
            <w:webHidden/>
          </w:rPr>
          <w:instrText xml:space="preserve"> PAGEREF _Toc511943035 \h </w:instrText>
        </w:r>
        <w:r w:rsidR="00FA15EE">
          <w:rPr>
            <w:noProof/>
            <w:webHidden/>
          </w:rPr>
        </w:r>
        <w:r w:rsidR="00FA15EE">
          <w:rPr>
            <w:noProof/>
            <w:webHidden/>
          </w:rPr>
          <w:fldChar w:fldCharType="separate"/>
        </w:r>
        <w:r w:rsidR="00D0472E">
          <w:rPr>
            <w:noProof/>
            <w:webHidden/>
          </w:rPr>
          <w:t>83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6" w:history="1">
        <w:r w:rsidR="00D0472E" w:rsidRPr="00846E0A">
          <w:rPr>
            <w:rStyle w:val="Hyperlink"/>
            <w:rFonts w:ascii="Times New Roman" w:hAnsi="Times New Roman" w:cs="Times New Roman"/>
            <w:noProof/>
          </w:rPr>
          <w:t>Table 44: SD- Total time spent for diagnostic test</w:t>
        </w:r>
        <w:r w:rsidR="00D0472E">
          <w:rPr>
            <w:noProof/>
            <w:webHidden/>
          </w:rPr>
          <w:tab/>
        </w:r>
        <w:r w:rsidR="00FA15EE">
          <w:rPr>
            <w:noProof/>
            <w:webHidden/>
          </w:rPr>
          <w:fldChar w:fldCharType="begin"/>
        </w:r>
        <w:r w:rsidR="00D0472E">
          <w:rPr>
            <w:noProof/>
            <w:webHidden/>
          </w:rPr>
          <w:instrText xml:space="preserve"> PAGEREF _Toc511943036 \h </w:instrText>
        </w:r>
        <w:r w:rsidR="00FA15EE">
          <w:rPr>
            <w:noProof/>
            <w:webHidden/>
          </w:rPr>
        </w:r>
        <w:r w:rsidR="00FA15EE">
          <w:rPr>
            <w:noProof/>
            <w:webHidden/>
          </w:rPr>
          <w:fldChar w:fldCharType="separate"/>
        </w:r>
        <w:r w:rsidR="00D0472E">
          <w:rPr>
            <w:noProof/>
            <w:webHidden/>
          </w:rPr>
          <w:t>84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7" w:history="1">
        <w:r w:rsidR="00D0472E" w:rsidRPr="00846E0A">
          <w:rPr>
            <w:rStyle w:val="Hyperlink"/>
            <w:rFonts w:ascii="Times New Roman" w:hAnsi="Times New Roman" w:cs="Times New Roman"/>
            <w:noProof/>
          </w:rPr>
          <w:t>Table 45: SD- Total cost of medication</w:t>
        </w:r>
        <w:r w:rsidR="00D0472E">
          <w:rPr>
            <w:noProof/>
            <w:webHidden/>
          </w:rPr>
          <w:tab/>
        </w:r>
        <w:r w:rsidR="00FA15EE">
          <w:rPr>
            <w:noProof/>
            <w:webHidden/>
          </w:rPr>
          <w:fldChar w:fldCharType="begin"/>
        </w:r>
        <w:r w:rsidR="00D0472E">
          <w:rPr>
            <w:noProof/>
            <w:webHidden/>
          </w:rPr>
          <w:instrText xml:space="preserve"> PAGEREF _Toc511943037 \h </w:instrText>
        </w:r>
        <w:r w:rsidR="00FA15EE">
          <w:rPr>
            <w:noProof/>
            <w:webHidden/>
          </w:rPr>
        </w:r>
        <w:r w:rsidR="00FA15EE">
          <w:rPr>
            <w:noProof/>
            <w:webHidden/>
          </w:rPr>
          <w:fldChar w:fldCharType="separate"/>
        </w:r>
        <w:r w:rsidR="00D0472E">
          <w:rPr>
            <w:noProof/>
            <w:webHidden/>
          </w:rPr>
          <w:t>85</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8" w:history="1">
        <w:r w:rsidR="00D0472E" w:rsidRPr="00846E0A">
          <w:rPr>
            <w:rStyle w:val="Hyperlink"/>
            <w:rFonts w:ascii="Times New Roman" w:hAnsi="Times New Roman" w:cs="Times New Roman"/>
            <w:noProof/>
          </w:rPr>
          <w:t>Table 46: SD- Total transportation cost from home to drug store</w:t>
        </w:r>
        <w:r w:rsidR="00D0472E">
          <w:rPr>
            <w:noProof/>
            <w:webHidden/>
          </w:rPr>
          <w:tab/>
        </w:r>
        <w:r w:rsidR="00FA15EE">
          <w:rPr>
            <w:noProof/>
            <w:webHidden/>
          </w:rPr>
          <w:fldChar w:fldCharType="begin"/>
        </w:r>
        <w:r w:rsidR="00D0472E">
          <w:rPr>
            <w:noProof/>
            <w:webHidden/>
          </w:rPr>
          <w:instrText xml:space="preserve"> PAGEREF _Toc511943038 \h </w:instrText>
        </w:r>
        <w:r w:rsidR="00FA15EE">
          <w:rPr>
            <w:noProof/>
            <w:webHidden/>
          </w:rPr>
        </w:r>
        <w:r w:rsidR="00FA15EE">
          <w:rPr>
            <w:noProof/>
            <w:webHidden/>
          </w:rPr>
          <w:fldChar w:fldCharType="separate"/>
        </w:r>
        <w:r w:rsidR="00D0472E">
          <w:rPr>
            <w:noProof/>
            <w:webHidden/>
          </w:rPr>
          <w:t>86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39" w:history="1">
        <w:r w:rsidR="00D0472E" w:rsidRPr="00846E0A">
          <w:rPr>
            <w:rStyle w:val="Hyperlink"/>
            <w:rFonts w:ascii="Times New Roman" w:hAnsi="Times New Roman" w:cs="Times New Roman"/>
            <w:noProof/>
          </w:rPr>
          <w:t>Table 47: SD- Total food cost when hospitalized</w:t>
        </w:r>
        <w:r w:rsidR="00D0472E">
          <w:rPr>
            <w:noProof/>
            <w:webHidden/>
          </w:rPr>
          <w:tab/>
        </w:r>
        <w:r w:rsidR="00FA15EE">
          <w:rPr>
            <w:noProof/>
            <w:webHidden/>
          </w:rPr>
          <w:fldChar w:fldCharType="begin"/>
        </w:r>
        <w:r w:rsidR="00D0472E">
          <w:rPr>
            <w:noProof/>
            <w:webHidden/>
          </w:rPr>
          <w:instrText xml:space="preserve"> PAGEREF _Toc511943039 \h </w:instrText>
        </w:r>
        <w:r w:rsidR="00FA15EE">
          <w:rPr>
            <w:noProof/>
            <w:webHidden/>
          </w:rPr>
        </w:r>
        <w:r w:rsidR="00FA15EE">
          <w:rPr>
            <w:noProof/>
            <w:webHidden/>
          </w:rPr>
          <w:fldChar w:fldCharType="separate"/>
        </w:r>
        <w:r w:rsidR="00D0472E">
          <w:rPr>
            <w:noProof/>
            <w:webHidden/>
          </w:rPr>
          <w:t>87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0" w:history="1">
        <w:r w:rsidR="00D0472E" w:rsidRPr="00846E0A">
          <w:rPr>
            <w:rStyle w:val="Hyperlink"/>
            <w:rFonts w:ascii="Times New Roman" w:hAnsi="Times New Roman" w:cs="Times New Roman"/>
            <w:noProof/>
          </w:rPr>
          <w:t>Table 48: SD- Total accommodation cost when hospitalized</w:t>
        </w:r>
        <w:r w:rsidR="00D0472E">
          <w:rPr>
            <w:noProof/>
            <w:webHidden/>
          </w:rPr>
          <w:tab/>
        </w:r>
        <w:r w:rsidR="00FA15EE">
          <w:rPr>
            <w:noProof/>
            <w:webHidden/>
          </w:rPr>
          <w:fldChar w:fldCharType="begin"/>
        </w:r>
        <w:r w:rsidR="00D0472E">
          <w:rPr>
            <w:noProof/>
            <w:webHidden/>
          </w:rPr>
          <w:instrText xml:space="preserve"> PAGEREF _Toc511943040 \h </w:instrText>
        </w:r>
        <w:r w:rsidR="00FA15EE">
          <w:rPr>
            <w:noProof/>
            <w:webHidden/>
          </w:rPr>
        </w:r>
        <w:r w:rsidR="00FA15EE">
          <w:rPr>
            <w:noProof/>
            <w:webHidden/>
          </w:rPr>
          <w:fldChar w:fldCharType="separate"/>
        </w:r>
        <w:r w:rsidR="00D0472E">
          <w:rPr>
            <w:noProof/>
            <w:webHidden/>
          </w:rPr>
          <w:t>87</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1" w:history="1">
        <w:r w:rsidR="00D0472E" w:rsidRPr="00846E0A">
          <w:rPr>
            <w:rStyle w:val="Hyperlink"/>
            <w:rFonts w:ascii="Times New Roman" w:hAnsi="Times New Roman" w:cs="Times New Roman"/>
            <w:noProof/>
          </w:rPr>
          <w:t>Table 49: Serious Diseases- t- Test</w:t>
        </w:r>
        <w:r w:rsidR="00D0472E">
          <w:rPr>
            <w:noProof/>
            <w:webHidden/>
          </w:rPr>
          <w:tab/>
        </w:r>
        <w:r w:rsidR="00FA15EE">
          <w:rPr>
            <w:noProof/>
            <w:webHidden/>
          </w:rPr>
          <w:fldChar w:fldCharType="begin"/>
        </w:r>
        <w:r w:rsidR="00D0472E">
          <w:rPr>
            <w:noProof/>
            <w:webHidden/>
          </w:rPr>
          <w:instrText xml:space="preserve"> PAGEREF _Toc511943041 \h </w:instrText>
        </w:r>
        <w:r w:rsidR="00FA15EE">
          <w:rPr>
            <w:noProof/>
            <w:webHidden/>
          </w:rPr>
        </w:r>
        <w:r w:rsidR="00FA15EE">
          <w:rPr>
            <w:noProof/>
            <w:webHidden/>
          </w:rPr>
          <w:fldChar w:fldCharType="separate"/>
        </w:r>
        <w:r w:rsidR="00D0472E">
          <w:rPr>
            <w:noProof/>
            <w:webHidden/>
          </w:rPr>
          <w:t>89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2" w:history="1">
        <w:r w:rsidR="00D0472E" w:rsidRPr="00846E0A">
          <w:rPr>
            <w:rStyle w:val="Hyperlink"/>
            <w:rFonts w:ascii="Times New Roman" w:hAnsi="Times New Roman" w:cs="Times New Roman"/>
            <w:noProof/>
          </w:rPr>
          <w:t>Table 50: Work affected due to illness</w:t>
        </w:r>
        <w:r w:rsidR="00D0472E">
          <w:rPr>
            <w:noProof/>
            <w:webHidden/>
          </w:rPr>
          <w:tab/>
        </w:r>
        <w:r w:rsidR="00FA15EE">
          <w:rPr>
            <w:noProof/>
            <w:webHidden/>
          </w:rPr>
          <w:fldChar w:fldCharType="begin"/>
        </w:r>
        <w:r w:rsidR="00D0472E">
          <w:rPr>
            <w:noProof/>
            <w:webHidden/>
          </w:rPr>
          <w:instrText xml:space="preserve"> PAGEREF _Toc511943042 \h </w:instrText>
        </w:r>
        <w:r w:rsidR="00FA15EE">
          <w:rPr>
            <w:noProof/>
            <w:webHidden/>
          </w:rPr>
        </w:r>
        <w:r w:rsidR="00FA15EE">
          <w:rPr>
            <w:noProof/>
            <w:webHidden/>
          </w:rPr>
          <w:fldChar w:fldCharType="separate"/>
        </w:r>
        <w:r w:rsidR="00D0472E">
          <w:rPr>
            <w:noProof/>
            <w:webHidden/>
          </w:rPr>
          <w:t>93</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3" w:history="1">
        <w:r w:rsidR="00D0472E" w:rsidRPr="00846E0A">
          <w:rPr>
            <w:rStyle w:val="Hyperlink"/>
            <w:rFonts w:ascii="Times New Roman" w:hAnsi="Times New Roman" w:cs="Times New Roman"/>
            <w:noProof/>
          </w:rPr>
          <w:t>Table 51: Number of early leaves lost due to illness</w:t>
        </w:r>
        <w:r w:rsidR="00D0472E">
          <w:rPr>
            <w:noProof/>
            <w:webHidden/>
          </w:rPr>
          <w:tab/>
        </w:r>
        <w:r w:rsidR="00FA15EE">
          <w:rPr>
            <w:noProof/>
            <w:webHidden/>
          </w:rPr>
          <w:fldChar w:fldCharType="begin"/>
        </w:r>
        <w:r w:rsidR="00D0472E">
          <w:rPr>
            <w:noProof/>
            <w:webHidden/>
          </w:rPr>
          <w:instrText xml:space="preserve"> PAGEREF _Toc511943043 \h </w:instrText>
        </w:r>
        <w:r w:rsidR="00FA15EE">
          <w:rPr>
            <w:noProof/>
            <w:webHidden/>
          </w:rPr>
        </w:r>
        <w:r w:rsidR="00FA15EE">
          <w:rPr>
            <w:noProof/>
            <w:webHidden/>
          </w:rPr>
          <w:fldChar w:fldCharType="separate"/>
        </w:r>
        <w:r w:rsidR="00D0472E">
          <w:rPr>
            <w:noProof/>
            <w:webHidden/>
          </w:rPr>
          <w:t>94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4" w:history="1">
        <w:r w:rsidR="00D0472E" w:rsidRPr="00846E0A">
          <w:rPr>
            <w:rStyle w:val="Hyperlink"/>
            <w:rFonts w:ascii="Times New Roman" w:hAnsi="Times New Roman" w:cs="Times New Roman"/>
            <w:noProof/>
          </w:rPr>
          <w:t>Table 52: Number of workdays lost due to illness</w:t>
        </w:r>
        <w:r w:rsidR="00D0472E">
          <w:rPr>
            <w:noProof/>
            <w:webHidden/>
          </w:rPr>
          <w:tab/>
        </w:r>
        <w:r w:rsidR="00FA15EE">
          <w:rPr>
            <w:noProof/>
            <w:webHidden/>
          </w:rPr>
          <w:fldChar w:fldCharType="begin"/>
        </w:r>
        <w:r w:rsidR="00D0472E">
          <w:rPr>
            <w:noProof/>
            <w:webHidden/>
          </w:rPr>
          <w:instrText xml:space="preserve"> PAGEREF _Toc511943044 \h </w:instrText>
        </w:r>
        <w:r w:rsidR="00FA15EE">
          <w:rPr>
            <w:noProof/>
            <w:webHidden/>
          </w:rPr>
        </w:r>
        <w:r w:rsidR="00FA15EE">
          <w:rPr>
            <w:noProof/>
            <w:webHidden/>
          </w:rPr>
          <w:fldChar w:fldCharType="separate"/>
        </w:r>
        <w:r w:rsidR="00D0472E">
          <w:rPr>
            <w:noProof/>
            <w:webHidden/>
          </w:rPr>
          <w:t>94</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5" w:history="1">
        <w:r w:rsidR="00D0472E" w:rsidRPr="00846E0A">
          <w:rPr>
            <w:rStyle w:val="Hyperlink"/>
            <w:rFonts w:ascii="Times New Roman" w:hAnsi="Times New Roman" w:cs="Times New Roman"/>
            <w:noProof/>
          </w:rPr>
          <w:t>Table 53: Performance at work when ill</w:t>
        </w:r>
        <w:r w:rsidR="00D0472E">
          <w:rPr>
            <w:noProof/>
            <w:webHidden/>
          </w:rPr>
          <w:tab/>
        </w:r>
        <w:r w:rsidR="00FA15EE">
          <w:rPr>
            <w:noProof/>
            <w:webHidden/>
          </w:rPr>
          <w:fldChar w:fldCharType="begin"/>
        </w:r>
        <w:r w:rsidR="00D0472E">
          <w:rPr>
            <w:noProof/>
            <w:webHidden/>
          </w:rPr>
          <w:instrText xml:space="preserve"> PAGEREF _Toc511943045 \h </w:instrText>
        </w:r>
        <w:r w:rsidR="00FA15EE">
          <w:rPr>
            <w:noProof/>
            <w:webHidden/>
          </w:rPr>
        </w:r>
        <w:r w:rsidR="00FA15EE">
          <w:rPr>
            <w:noProof/>
            <w:webHidden/>
          </w:rPr>
          <w:fldChar w:fldCharType="separate"/>
        </w:r>
        <w:r w:rsidR="00D0472E">
          <w:rPr>
            <w:noProof/>
            <w:webHidden/>
          </w:rPr>
          <w:t>96</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6" w:history="1">
        <w:r w:rsidR="00D0472E" w:rsidRPr="00846E0A">
          <w:rPr>
            <w:rStyle w:val="Hyperlink"/>
            <w:rFonts w:ascii="Times New Roman" w:hAnsi="Times New Roman" w:cs="Times New Roman"/>
            <w:noProof/>
          </w:rPr>
          <w:t>Table 54: School affected due to illness</w:t>
        </w:r>
        <w:r w:rsidR="00D0472E">
          <w:rPr>
            <w:noProof/>
            <w:webHidden/>
          </w:rPr>
          <w:tab/>
        </w:r>
        <w:r w:rsidR="00FA15EE">
          <w:rPr>
            <w:noProof/>
            <w:webHidden/>
          </w:rPr>
          <w:fldChar w:fldCharType="begin"/>
        </w:r>
        <w:r w:rsidR="00D0472E">
          <w:rPr>
            <w:noProof/>
            <w:webHidden/>
          </w:rPr>
          <w:instrText xml:space="preserve"> PAGEREF _Toc511943046 \h </w:instrText>
        </w:r>
        <w:r w:rsidR="00FA15EE">
          <w:rPr>
            <w:noProof/>
            <w:webHidden/>
          </w:rPr>
        </w:r>
        <w:r w:rsidR="00FA15EE">
          <w:rPr>
            <w:noProof/>
            <w:webHidden/>
          </w:rPr>
          <w:fldChar w:fldCharType="separate"/>
        </w:r>
        <w:r w:rsidR="00D0472E">
          <w:rPr>
            <w:noProof/>
            <w:webHidden/>
          </w:rPr>
          <w:t>98</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7" w:history="1">
        <w:r w:rsidR="00D0472E" w:rsidRPr="00846E0A">
          <w:rPr>
            <w:rStyle w:val="Hyperlink"/>
            <w:rFonts w:ascii="Times New Roman" w:hAnsi="Times New Roman" w:cs="Times New Roman"/>
            <w:noProof/>
          </w:rPr>
          <w:t>Table 55: Number of early leaves from school due to illness</w:t>
        </w:r>
        <w:r w:rsidR="00D0472E">
          <w:rPr>
            <w:noProof/>
            <w:webHidden/>
          </w:rPr>
          <w:tab/>
        </w:r>
        <w:r w:rsidR="00FA15EE">
          <w:rPr>
            <w:noProof/>
            <w:webHidden/>
          </w:rPr>
          <w:fldChar w:fldCharType="begin"/>
        </w:r>
        <w:r w:rsidR="00D0472E">
          <w:rPr>
            <w:noProof/>
            <w:webHidden/>
          </w:rPr>
          <w:instrText xml:space="preserve"> PAGEREF _Toc511943047 \h </w:instrText>
        </w:r>
        <w:r w:rsidR="00FA15EE">
          <w:rPr>
            <w:noProof/>
            <w:webHidden/>
          </w:rPr>
        </w:r>
        <w:r w:rsidR="00FA15EE">
          <w:rPr>
            <w:noProof/>
            <w:webHidden/>
          </w:rPr>
          <w:fldChar w:fldCharType="separate"/>
        </w:r>
        <w:r w:rsidR="00D0472E">
          <w:rPr>
            <w:noProof/>
            <w:webHidden/>
          </w:rPr>
          <w:t>99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8" w:history="1">
        <w:r w:rsidR="00D0472E" w:rsidRPr="00846E0A">
          <w:rPr>
            <w:rStyle w:val="Hyperlink"/>
            <w:rFonts w:ascii="Times New Roman" w:hAnsi="Times New Roman" w:cs="Times New Roman"/>
            <w:noProof/>
          </w:rPr>
          <w:t>Table 56: Number of school days missed due to illness</w:t>
        </w:r>
        <w:r w:rsidR="00D0472E">
          <w:rPr>
            <w:noProof/>
            <w:webHidden/>
          </w:rPr>
          <w:tab/>
        </w:r>
        <w:r w:rsidR="00FA15EE">
          <w:rPr>
            <w:noProof/>
            <w:webHidden/>
          </w:rPr>
          <w:fldChar w:fldCharType="begin"/>
        </w:r>
        <w:r w:rsidR="00D0472E">
          <w:rPr>
            <w:noProof/>
            <w:webHidden/>
          </w:rPr>
          <w:instrText xml:space="preserve"> PAGEREF _Toc511943048 \h </w:instrText>
        </w:r>
        <w:r w:rsidR="00FA15EE">
          <w:rPr>
            <w:noProof/>
            <w:webHidden/>
          </w:rPr>
        </w:r>
        <w:r w:rsidR="00FA15EE">
          <w:rPr>
            <w:noProof/>
            <w:webHidden/>
          </w:rPr>
          <w:fldChar w:fldCharType="separate"/>
        </w:r>
        <w:r w:rsidR="00D0472E">
          <w:rPr>
            <w:noProof/>
            <w:webHidden/>
          </w:rPr>
          <w:t>99</w:t>
        </w:r>
        <w:r w:rsidR="00FA15EE">
          <w:rPr>
            <w:noProof/>
            <w:webHidden/>
          </w:rPr>
          <w:fldChar w:fldCharType="end"/>
        </w:r>
      </w:hyperlink>
    </w:p>
    <w:p w:rsidR="00D0472E" w:rsidRDefault="000603DF">
      <w:pPr>
        <w:pStyle w:val="TableofFigures"/>
        <w:tabs>
          <w:tab w:val="right" w:leader="dot" w:pos="9350"/>
        </w:tabs>
        <w:rPr>
          <w:rFonts w:eastAsiaTheme="minorEastAsia"/>
          <w:noProof/>
        </w:rPr>
      </w:pPr>
      <w:hyperlink w:anchor="_Toc511943049" w:history="1">
        <w:r w:rsidR="00D0472E" w:rsidRPr="00846E0A">
          <w:rPr>
            <w:rStyle w:val="Hyperlink"/>
            <w:rFonts w:ascii="Times New Roman" w:hAnsi="Times New Roman" w:cs="Times New Roman"/>
            <w:noProof/>
          </w:rPr>
          <w:t>Table 57: Performance at school when ill</w:t>
        </w:r>
        <w:r w:rsidR="00D0472E">
          <w:rPr>
            <w:noProof/>
            <w:webHidden/>
          </w:rPr>
          <w:tab/>
        </w:r>
        <w:r w:rsidR="00FA15EE">
          <w:rPr>
            <w:noProof/>
            <w:webHidden/>
          </w:rPr>
          <w:fldChar w:fldCharType="begin"/>
        </w:r>
        <w:r w:rsidR="00D0472E">
          <w:rPr>
            <w:noProof/>
            <w:webHidden/>
          </w:rPr>
          <w:instrText xml:space="preserve"> PAGEREF _Toc511943049 \h </w:instrText>
        </w:r>
        <w:r w:rsidR="00FA15EE">
          <w:rPr>
            <w:noProof/>
            <w:webHidden/>
          </w:rPr>
        </w:r>
        <w:r w:rsidR="00FA15EE">
          <w:rPr>
            <w:noProof/>
            <w:webHidden/>
          </w:rPr>
          <w:fldChar w:fldCharType="separate"/>
        </w:r>
        <w:r w:rsidR="00D0472E">
          <w:rPr>
            <w:noProof/>
            <w:webHidden/>
          </w:rPr>
          <w:t>101</w:t>
        </w:r>
        <w:r w:rsidR="00FA15EE">
          <w:rPr>
            <w:noProof/>
            <w:webHidden/>
          </w:rPr>
          <w:fldChar w:fldCharType="end"/>
        </w:r>
      </w:hyperlink>
    </w:p>
    <w:p w:rsidR="00D0472E" w:rsidRDefault="00E0497A">
      <w:pPr>
        <w:pStyle w:val="TableofFigures"/>
        <w:tabs>
          <w:tab w:val="right" w:leader="dot" w:pos="9350"/>
        </w:tabs>
        <w:rPr>
          <w:rFonts w:eastAsiaTheme="minorEastAsia"/>
          <w:noProof/>
        </w:rPr>
      </w:pPr>
      <w:r>
        <w:fldChar w:fldCharType="begin"/>
      </w:r>
      <w:r>
        <w:instrText xml:space="preserve"> HYPERLINK \l "_Toc511943050" </w:instrText>
      </w:r>
      <w:r>
        <w:fldChar w:fldCharType="separate"/>
      </w:r>
      <w:r w:rsidR="00D0472E" w:rsidRPr="00846E0A">
        <w:rPr>
          <w:rStyle w:val="Hyperlink"/>
          <w:rFonts w:ascii="Times New Roman" w:hAnsi="Times New Roman" w:cs="Times New Roman"/>
          <w:noProof/>
        </w:rPr>
        <w:t xml:space="preserve">Table 58: Number of </w:t>
      </w:r>
      <w:del w:id="18" w:author="Usman" w:date="2018-06-18T13:32:00Z">
        <w:r w:rsidR="00D0472E" w:rsidRPr="00846E0A" w:rsidDel="00C7685D">
          <w:rPr>
            <w:rStyle w:val="Hyperlink"/>
            <w:rFonts w:ascii="Times New Roman" w:hAnsi="Times New Roman" w:cs="Times New Roman"/>
            <w:noProof/>
          </w:rPr>
          <w:delText xml:space="preserve">Death </w:delText>
        </w:r>
      </w:del>
      <w:ins w:id="19" w:author="Usman" w:date="2018-06-18T13:32:00Z">
        <w:r w:rsidR="00C7685D">
          <w:rPr>
            <w:rStyle w:val="Hyperlink"/>
            <w:rFonts w:ascii="Times New Roman" w:hAnsi="Times New Roman" w:cs="Times New Roman"/>
            <w:noProof/>
          </w:rPr>
          <w:t>d</w:t>
        </w:r>
        <w:r w:rsidR="00C7685D" w:rsidRPr="00846E0A">
          <w:rPr>
            <w:rStyle w:val="Hyperlink"/>
            <w:rFonts w:ascii="Times New Roman" w:hAnsi="Times New Roman" w:cs="Times New Roman"/>
            <w:noProof/>
          </w:rPr>
          <w:t>eath</w:t>
        </w:r>
        <w:r w:rsidR="00C7685D">
          <w:rPr>
            <w:rStyle w:val="Hyperlink"/>
            <w:rFonts w:ascii="Times New Roman" w:hAnsi="Times New Roman" w:cs="Times New Roman"/>
            <w:noProof/>
          </w:rPr>
          <w:t xml:space="preserve"> c</w:t>
        </w:r>
      </w:ins>
      <w:del w:id="20" w:author="Usman" w:date="2018-06-18T13:32:00Z">
        <w:r w:rsidR="00D0472E" w:rsidRPr="00846E0A" w:rsidDel="00C7685D">
          <w:rPr>
            <w:rStyle w:val="Hyperlink"/>
            <w:rFonts w:ascii="Times New Roman" w:hAnsi="Times New Roman" w:cs="Times New Roman"/>
            <w:noProof/>
          </w:rPr>
          <w:delText>C</w:delText>
        </w:r>
      </w:del>
      <w:r w:rsidR="00D0472E" w:rsidRPr="00846E0A">
        <w:rPr>
          <w:rStyle w:val="Hyperlink"/>
          <w:rFonts w:ascii="Times New Roman" w:hAnsi="Times New Roman" w:cs="Times New Roman"/>
          <w:noProof/>
        </w:rPr>
        <w:t>ases</w:t>
      </w:r>
      <w:r w:rsidR="00D0472E">
        <w:rPr>
          <w:noProof/>
          <w:webHidden/>
        </w:rPr>
        <w:tab/>
      </w:r>
      <w:r w:rsidR="00FA15EE">
        <w:rPr>
          <w:noProof/>
          <w:webHidden/>
        </w:rPr>
        <w:fldChar w:fldCharType="begin"/>
      </w:r>
      <w:r w:rsidR="00D0472E">
        <w:rPr>
          <w:noProof/>
          <w:webHidden/>
        </w:rPr>
        <w:instrText xml:space="preserve"> PAGEREF _Toc511943050 \h </w:instrText>
      </w:r>
      <w:r w:rsidR="00FA15EE">
        <w:rPr>
          <w:noProof/>
          <w:webHidden/>
        </w:rPr>
      </w:r>
      <w:r w:rsidR="00FA15EE">
        <w:rPr>
          <w:noProof/>
          <w:webHidden/>
        </w:rPr>
        <w:fldChar w:fldCharType="separate"/>
      </w:r>
      <w:r w:rsidR="00D0472E">
        <w:rPr>
          <w:noProof/>
          <w:webHidden/>
        </w:rPr>
        <w:t>103</w:t>
      </w:r>
      <w:r w:rsidR="00FA15EE">
        <w:rPr>
          <w:noProof/>
          <w:webHidden/>
        </w:rPr>
        <w:fldChar w:fldCharType="end"/>
      </w:r>
      <w:r>
        <w:rPr>
          <w:noProof/>
        </w:rPr>
        <w:fldChar w:fldCharType="end"/>
      </w:r>
    </w:p>
    <w:p w:rsidR="00D0472E" w:rsidRDefault="000603DF">
      <w:pPr>
        <w:pStyle w:val="TableofFigures"/>
        <w:tabs>
          <w:tab w:val="right" w:leader="dot" w:pos="9350"/>
        </w:tabs>
        <w:rPr>
          <w:rFonts w:eastAsiaTheme="minorEastAsia"/>
          <w:noProof/>
        </w:rPr>
      </w:pPr>
      <w:hyperlink w:anchor="_Toc511943051" w:history="1">
        <w:r w:rsidR="00D0472E" w:rsidRPr="00846E0A">
          <w:rPr>
            <w:rStyle w:val="Hyperlink"/>
            <w:rFonts w:ascii="Times New Roman" w:hAnsi="Times New Roman" w:cs="Times New Roman"/>
            <w:noProof/>
          </w:rPr>
          <w:t>Table 59: RD- Cross Tabulation</w:t>
        </w:r>
        <w:r w:rsidR="00D0472E">
          <w:rPr>
            <w:noProof/>
            <w:webHidden/>
          </w:rPr>
          <w:tab/>
        </w:r>
        <w:r w:rsidR="00FA15EE">
          <w:rPr>
            <w:noProof/>
            <w:webHidden/>
          </w:rPr>
          <w:fldChar w:fldCharType="begin"/>
        </w:r>
        <w:r w:rsidR="00D0472E">
          <w:rPr>
            <w:noProof/>
            <w:webHidden/>
          </w:rPr>
          <w:instrText xml:space="preserve"> PAGEREF _Toc511943051 \h </w:instrText>
        </w:r>
        <w:r w:rsidR="00FA15EE">
          <w:rPr>
            <w:noProof/>
            <w:webHidden/>
          </w:rPr>
        </w:r>
        <w:r w:rsidR="00FA15EE">
          <w:rPr>
            <w:noProof/>
            <w:webHidden/>
          </w:rPr>
          <w:fldChar w:fldCharType="separate"/>
        </w:r>
        <w:r w:rsidR="00D0472E">
          <w:rPr>
            <w:noProof/>
            <w:webHidden/>
          </w:rPr>
          <w:t>104</w:t>
        </w:r>
        <w:r w:rsidR="00FA15EE">
          <w:rPr>
            <w:noProof/>
            <w:webHidden/>
          </w:rPr>
          <w:fldChar w:fldCharType="end"/>
        </w:r>
      </w:hyperlink>
    </w:p>
    <w:p w:rsidR="00D0472E" w:rsidRDefault="00E0497A">
      <w:pPr>
        <w:pStyle w:val="TableofFigures"/>
        <w:tabs>
          <w:tab w:val="right" w:leader="dot" w:pos="9350"/>
        </w:tabs>
        <w:rPr>
          <w:rFonts w:eastAsiaTheme="minorEastAsia"/>
          <w:noProof/>
        </w:rPr>
      </w:pPr>
      <w:r>
        <w:fldChar w:fldCharType="begin"/>
      </w:r>
      <w:r>
        <w:instrText xml:space="preserve"> HYPERLINK \l "_Toc511943052" </w:instrText>
      </w:r>
      <w:r>
        <w:fldChar w:fldCharType="separate"/>
      </w:r>
      <w:r w:rsidR="00D0472E" w:rsidRPr="00846E0A">
        <w:rPr>
          <w:rStyle w:val="Hyperlink"/>
          <w:rFonts w:ascii="Times New Roman" w:hAnsi="Times New Roman" w:cs="Times New Roman"/>
          <w:noProof/>
        </w:rPr>
        <w:t xml:space="preserve">Table 60: RD- Chi Square </w:t>
      </w:r>
      <w:del w:id="21" w:author="Usman" w:date="2018-06-18T13:32:00Z">
        <w:r w:rsidR="00D0472E" w:rsidRPr="00846E0A" w:rsidDel="00C7685D">
          <w:rPr>
            <w:rStyle w:val="Hyperlink"/>
            <w:rFonts w:ascii="Times New Roman" w:hAnsi="Times New Roman" w:cs="Times New Roman"/>
            <w:noProof/>
          </w:rPr>
          <w:delText>Test</w:delText>
        </w:r>
      </w:del>
      <w:ins w:id="22" w:author="Usman" w:date="2018-06-18T13:32:00Z">
        <w:r w:rsidR="00C7685D">
          <w:rPr>
            <w:rStyle w:val="Hyperlink"/>
            <w:rFonts w:ascii="Times New Roman" w:hAnsi="Times New Roman" w:cs="Times New Roman"/>
            <w:noProof/>
          </w:rPr>
          <w:t>t</w:t>
        </w:r>
        <w:r w:rsidR="00C7685D" w:rsidRPr="00846E0A">
          <w:rPr>
            <w:rStyle w:val="Hyperlink"/>
            <w:rFonts w:ascii="Times New Roman" w:hAnsi="Times New Roman" w:cs="Times New Roman"/>
            <w:noProof/>
          </w:rPr>
          <w:t>est</w:t>
        </w:r>
      </w:ins>
      <w:r w:rsidR="00D0472E">
        <w:rPr>
          <w:noProof/>
          <w:webHidden/>
        </w:rPr>
        <w:tab/>
      </w:r>
      <w:r w:rsidR="00FA15EE">
        <w:rPr>
          <w:noProof/>
          <w:webHidden/>
        </w:rPr>
        <w:fldChar w:fldCharType="begin"/>
      </w:r>
      <w:r w:rsidR="00D0472E">
        <w:rPr>
          <w:noProof/>
          <w:webHidden/>
        </w:rPr>
        <w:instrText xml:space="preserve"> PAGEREF _Toc511943052 \h </w:instrText>
      </w:r>
      <w:r w:rsidR="00FA15EE">
        <w:rPr>
          <w:noProof/>
          <w:webHidden/>
        </w:rPr>
      </w:r>
      <w:r w:rsidR="00FA15EE">
        <w:rPr>
          <w:noProof/>
          <w:webHidden/>
        </w:rPr>
        <w:fldChar w:fldCharType="separate"/>
      </w:r>
      <w:r w:rsidR="00D0472E">
        <w:rPr>
          <w:noProof/>
          <w:webHidden/>
        </w:rPr>
        <w:t>105</w:t>
      </w:r>
      <w:r w:rsidR="00FA15EE">
        <w:rPr>
          <w:noProof/>
          <w:webHidden/>
        </w:rPr>
        <w:fldChar w:fldCharType="end"/>
      </w:r>
      <w:r>
        <w:rPr>
          <w:noProof/>
        </w:rPr>
        <w:fldChar w:fldCharType="end"/>
      </w:r>
    </w:p>
    <w:p w:rsidR="00D0472E" w:rsidRDefault="00E0497A">
      <w:pPr>
        <w:pStyle w:val="TableofFigures"/>
        <w:tabs>
          <w:tab w:val="right" w:leader="dot" w:pos="9350"/>
        </w:tabs>
        <w:rPr>
          <w:rFonts w:eastAsiaTheme="minorEastAsia"/>
          <w:noProof/>
        </w:rPr>
      </w:pPr>
      <w:r>
        <w:fldChar w:fldCharType="begin"/>
      </w:r>
      <w:r>
        <w:instrText xml:space="preserve"> HYPERLINK \l "_Toc511943053" </w:instrText>
      </w:r>
      <w:r>
        <w:fldChar w:fldCharType="separate"/>
      </w:r>
      <w:r w:rsidR="00D0472E" w:rsidRPr="00846E0A">
        <w:rPr>
          <w:rStyle w:val="Hyperlink"/>
          <w:rFonts w:ascii="Times New Roman" w:hAnsi="Times New Roman" w:cs="Times New Roman"/>
          <w:noProof/>
        </w:rPr>
        <w:t xml:space="preserve">Table 61: RD- Symmetric </w:t>
      </w:r>
      <w:del w:id="23" w:author="Usman" w:date="2018-06-18T13:32:00Z">
        <w:r w:rsidR="00D0472E" w:rsidRPr="00846E0A" w:rsidDel="00C7685D">
          <w:rPr>
            <w:rStyle w:val="Hyperlink"/>
            <w:rFonts w:ascii="Times New Roman" w:hAnsi="Times New Roman" w:cs="Times New Roman"/>
            <w:noProof/>
          </w:rPr>
          <w:delText>Measures</w:delText>
        </w:r>
      </w:del>
      <w:ins w:id="24" w:author="Usman" w:date="2018-06-18T13:32:00Z">
        <w:r w:rsidR="00C7685D">
          <w:rPr>
            <w:rStyle w:val="Hyperlink"/>
            <w:rFonts w:ascii="Times New Roman" w:hAnsi="Times New Roman" w:cs="Times New Roman"/>
            <w:noProof/>
          </w:rPr>
          <w:t>m</w:t>
        </w:r>
        <w:r w:rsidR="00C7685D" w:rsidRPr="00846E0A">
          <w:rPr>
            <w:rStyle w:val="Hyperlink"/>
            <w:rFonts w:ascii="Times New Roman" w:hAnsi="Times New Roman" w:cs="Times New Roman"/>
            <w:noProof/>
          </w:rPr>
          <w:t>easures</w:t>
        </w:r>
      </w:ins>
      <w:r w:rsidR="00D0472E">
        <w:rPr>
          <w:noProof/>
          <w:webHidden/>
        </w:rPr>
        <w:tab/>
      </w:r>
      <w:r w:rsidR="00FA15EE">
        <w:rPr>
          <w:noProof/>
          <w:webHidden/>
        </w:rPr>
        <w:fldChar w:fldCharType="begin"/>
      </w:r>
      <w:r w:rsidR="00D0472E">
        <w:rPr>
          <w:noProof/>
          <w:webHidden/>
        </w:rPr>
        <w:instrText xml:space="preserve"> PAGEREF _Toc511943053 \h </w:instrText>
      </w:r>
      <w:r w:rsidR="00FA15EE">
        <w:rPr>
          <w:noProof/>
          <w:webHidden/>
        </w:rPr>
      </w:r>
      <w:r w:rsidR="00FA15EE">
        <w:rPr>
          <w:noProof/>
          <w:webHidden/>
        </w:rPr>
        <w:fldChar w:fldCharType="separate"/>
      </w:r>
      <w:r w:rsidR="00D0472E">
        <w:rPr>
          <w:noProof/>
          <w:webHidden/>
        </w:rPr>
        <w:t>105</w:t>
      </w:r>
      <w:r w:rsidR="00FA15EE">
        <w:rPr>
          <w:noProof/>
          <w:webHidden/>
        </w:rPr>
        <w:fldChar w:fldCharType="end"/>
      </w:r>
      <w:r>
        <w:rPr>
          <w:noProof/>
        </w:rPr>
        <w:fldChar w:fldCharType="end"/>
      </w:r>
    </w:p>
    <w:p w:rsidR="00D0472E" w:rsidRDefault="00E0497A">
      <w:pPr>
        <w:pStyle w:val="TableofFigures"/>
        <w:tabs>
          <w:tab w:val="right" w:leader="dot" w:pos="9350"/>
        </w:tabs>
        <w:rPr>
          <w:rFonts w:eastAsiaTheme="minorEastAsia"/>
          <w:noProof/>
        </w:rPr>
      </w:pPr>
      <w:r>
        <w:fldChar w:fldCharType="begin"/>
      </w:r>
      <w:r>
        <w:instrText xml:space="preserve"> HYPERLINK \l "_Toc511943054" </w:instrText>
      </w:r>
      <w:r>
        <w:fldChar w:fldCharType="separate"/>
      </w:r>
      <w:r w:rsidR="00D0472E" w:rsidRPr="00846E0A">
        <w:rPr>
          <w:rStyle w:val="Hyperlink"/>
          <w:rFonts w:ascii="Times New Roman" w:hAnsi="Times New Roman" w:cs="Times New Roman"/>
          <w:noProof/>
        </w:rPr>
        <w:t xml:space="preserve">Table 62: SD- Cross </w:t>
      </w:r>
      <w:del w:id="25" w:author="Usman" w:date="2018-06-18T13:32:00Z">
        <w:r w:rsidR="00D0472E" w:rsidRPr="00846E0A" w:rsidDel="00C7685D">
          <w:rPr>
            <w:rStyle w:val="Hyperlink"/>
            <w:rFonts w:ascii="Times New Roman" w:hAnsi="Times New Roman" w:cs="Times New Roman"/>
            <w:noProof/>
          </w:rPr>
          <w:delText>Tabulation</w:delText>
        </w:r>
      </w:del>
      <w:ins w:id="26" w:author="Usman" w:date="2018-06-18T13:32:00Z">
        <w:r w:rsidR="00C7685D">
          <w:rPr>
            <w:rStyle w:val="Hyperlink"/>
            <w:rFonts w:ascii="Times New Roman" w:hAnsi="Times New Roman" w:cs="Times New Roman"/>
            <w:noProof/>
          </w:rPr>
          <w:t>t</w:t>
        </w:r>
        <w:r w:rsidR="00C7685D" w:rsidRPr="00846E0A">
          <w:rPr>
            <w:rStyle w:val="Hyperlink"/>
            <w:rFonts w:ascii="Times New Roman" w:hAnsi="Times New Roman" w:cs="Times New Roman"/>
            <w:noProof/>
          </w:rPr>
          <w:t>abulation</w:t>
        </w:r>
      </w:ins>
      <w:r w:rsidR="00D0472E">
        <w:rPr>
          <w:noProof/>
          <w:webHidden/>
        </w:rPr>
        <w:tab/>
      </w:r>
      <w:r w:rsidR="00FA15EE">
        <w:rPr>
          <w:noProof/>
          <w:webHidden/>
        </w:rPr>
        <w:fldChar w:fldCharType="begin"/>
      </w:r>
      <w:r w:rsidR="00D0472E">
        <w:rPr>
          <w:noProof/>
          <w:webHidden/>
        </w:rPr>
        <w:instrText xml:space="preserve"> PAGEREF _Toc511943054 \h </w:instrText>
      </w:r>
      <w:r w:rsidR="00FA15EE">
        <w:rPr>
          <w:noProof/>
          <w:webHidden/>
        </w:rPr>
      </w:r>
      <w:r w:rsidR="00FA15EE">
        <w:rPr>
          <w:noProof/>
          <w:webHidden/>
        </w:rPr>
        <w:fldChar w:fldCharType="separate"/>
      </w:r>
      <w:r w:rsidR="00D0472E">
        <w:rPr>
          <w:noProof/>
          <w:webHidden/>
        </w:rPr>
        <w:t>107</w:t>
      </w:r>
      <w:r w:rsidR="00FA15EE">
        <w:rPr>
          <w:noProof/>
          <w:webHidden/>
        </w:rPr>
        <w:fldChar w:fldCharType="end"/>
      </w:r>
      <w:r>
        <w:rPr>
          <w:noProof/>
        </w:rPr>
        <w:fldChar w:fldCharType="end"/>
      </w:r>
    </w:p>
    <w:p w:rsidR="00D0472E" w:rsidRDefault="00E0497A">
      <w:pPr>
        <w:pStyle w:val="TableofFigures"/>
        <w:tabs>
          <w:tab w:val="right" w:leader="dot" w:pos="9350"/>
        </w:tabs>
        <w:rPr>
          <w:rFonts w:eastAsiaTheme="minorEastAsia"/>
          <w:noProof/>
        </w:rPr>
      </w:pPr>
      <w:r>
        <w:fldChar w:fldCharType="begin"/>
      </w:r>
      <w:r>
        <w:instrText xml:space="preserve"> HYPERLINK \l "_Toc511943055" </w:instrText>
      </w:r>
      <w:r>
        <w:fldChar w:fldCharType="separate"/>
      </w:r>
      <w:r w:rsidR="00D0472E" w:rsidRPr="00846E0A">
        <w:rPr>
          <w:rStyle w:val="Hyperlink"/>
          <w:rFonts w:ascii="Times New Roman" w:hAnsi="Times New Roman" w:cs="Times New Roman"/>
          <w:noProof/>
        </w:rPr>
        <w:t xml:space="preserve">Table 63: SD- Chi Square </w:t>
      </w:r>
      <w:del w:id="27" w:author="Usman" w:date="2018-06-18T13:32:00Z">
        <w:r w:rsidR="00D0472E" w:rsidRPr="00846E0A" w:rsidDel="00C7685D">
          <w:rPr>
            <w:rStyle w:val="Hyperlink"/>
            <w:rFonts w:ascii="Times New Roman" w:hAnsi="Times New Roman" w:cs="Times New Roman"/>
            <w:noProof/>
          </w:rPr>
          <w:delText>Test</w:delText>
        </w:r>
      </w:del>
      <w:ins w:id="28" w:author="Usman" w:date="2018-06-18T13:32:00Z">
        <w:r w:rsidR="00C7685D">
          <w:rPr>
            <w:rStyle w:val="Hyperlink"/>
            <w:rFonts w:ascii="Times New Roman" w:hAnsi="Times New Roman" w:cs="Times New Roman"/>
            <w:noProof/>
          </w:rPr>
          <w:t>t</w:t>
        </w:r>
        <w:r w:rsidR="00C7685D" w:rsidRPr="00846E0A">
          <w:rPr>
            <w:rStyle w:val="Hyperlink"/>
            <w:rFonts w:ascii="Times New Roman" w:hAnsi="Times New Roman" w:cs="Times New Roman"/>
            <w:noProof/>
          </w:rPr>
          <w:t>est</w:t>
        </w:r>
      </w:ins>
      <w:r w:rsidR="00D0472E">
        <w:rPr>
          <w:noProof/>
          <w:webHidden/>
        </w:rPr>
        <w:tab/>
      </w:r>
      <w:r w:rsidR="00FA15EE">
        <w:rPr>
          <w:noProof/>
          <w:webHidden/>
        </w:rPr>
        <w:fldChar w:fldCharType="begin"/>
      </w:r>
      <w:r w:rsidR="00D0472E">
        <w:rPr>
          <w:noProof/>
          <w:webHidden/>
        </w:rPr>
        <w:instrText xml:space="preserve"> PAGEREF _Toc511943055 \h </w:instrText>
      </w:r>
      <w:r w:rsidR="00FA15EE">
        <w:rPr>
          <w:noProof/>
          <w:webHidden/>
        </w:rPr>
      </w:r>
      <w:r w:rsidR="00FA15EE">
        <w:rPr>
          <w:noProof/>
          <w:webHidden/>
        </w:rPr>
        <w:fldChar w:fldCharType="separate"/>
      </w:r>
      <w:r w:rsidR="00D0472E">
        <w:rPr>
          <w:noProof/>
          <w:webHidden/>
        </w:rPr>
        <w:t>108</w:t>
      </w:r>
      <w:r w:rsidR="00FA15EE">
        <w:rPr>
          <w:noProof/>
          <w:webHidden/>
        </w:rPr>
        <w:fldChar w:fldCharType="end"/>
      </w:r>
      <w:r>
        <w:rPr>
          <w:noProof/>
        </w:rPr>
        <w:fldChar w:fldCharType="end"/>
      </w:r>
    </w:p>
    <w:p w:rsidR="00D0472E" w:rsidRDefault="00E0497A">
      <w:pPr>
        <w:pStyle w:val="TableofFigures"/>
        <w:tabs>
          <w:tab w:val="right" w:leader="dot" w:pos="9350"/>
        </w:tabs>
        <w:rPr>
          <w:rFonts w:eastAsiaTheme="minorEastAsia"/>
          <w:noProof/>
        </w:rPr>
      </w:pPr>
      <w:r>
        <w:fldChar w:fldCharType="begin"/>
      </w:r>
      <w:r>
        <w:instrText xml:space="preserve"> HYPERLINK \l "_Toc511943056" </w:instrText>
      </w:r>
      <w:r>
        <w:fldChar w:fldCharType="separate"/>
      </w:r>
      <w:r w:rsidR="00D0472E" w:rsidRPr="00846E0A">
        <w:rPr>
          <w:rStyle w:val="Hyperlink"/>
          <w:rFonts w:ascii="Times New Roman" w:hAnsi="Times New Roman" w:cs="Times New Roman"/>
          <w:noProof/>
        </w:rPr>
        <w:t xml:space="preserve">Table 64: SD- Symmetric </w:t>
      </w:r>
      <w:del w:id="29" w:author="Usman" w:date="2018-06-18T13:32:00Z">
        <w:r w:rsidR="00D0472E" w:rsidRPr="00846E0A" w:rsidDel="00C7685D">
          <w:rPr>
            <w:rStyle w:val="Hyperlink"/>
            <w:rFonts w:ascii="Times New Roman" w:hAnsi="Times New Roman" w:cs="Times New Roman"/>
            <w:noProof/>
          </w:rPr>
          <w:delText>Measures</w:delText>
        </w:r>
      </w:del>
      <w:ins w:id="30" w:author="Usman" w:date="2018-06-18T13:32:00Z">
        <w:r w:rsidR="00C7685D">
          <w:rPr>
            <w:rStyle w:val="Hyperlink"/>
            <w:rFonts w:ascii="Times New Roman" w:hAnsi="Times New Roman" w:cs="Times New Roman"/>
            <w:noProof/>
          </w:rPr>
          <w:t>m</w:t>
        </w:r>
        <w:r w:rsidR="00C7685D" w:rsidRPr="00846E0A">
          <w:rPr>
            <w:rStyle w:val="Hyperlink"/>
            <w:rFonts w:ascii="Times New Roman" w:hAnsi="Times New Roman" w:cs="Times New Roman"/>
            <w:noProof/>
          </w:rPr>
          <w:t>easures</w:t>
        </w:r>
      </w:ins>
      <w:r w:rsidR="00D0472E">
        <w:rPr>
          <w:noProof/>
          <w:webHidden/>
        </w:rPr>
        <w:tab/>
      </w:r>
      <w:r w:rsidR="00FA15EE">
        <w:rPr>
          <w:noProof/>
          <w:webHidden/>
        </w:rPr>
        <w:fldChar w:fldCharType="begin"/>
      </w:r>
      <w:r w:rsidR="00D0472E">
        <w:rPr>
          <w:noProof/>
          <w:webHidden/>
        </w:rPr>
        <w:instrText xml:space="preserve"> PAGEREF _Toc511943056 \h </w:instrText>
      </w:r>
      <w:r w:rsidR="00FA15EE">
        <w:rPr>
          <w:noProof/>
          <w:webHidden/>
        </w:rPr>
      </w:r>
      <w:r w:rsidR="00FA15EE">
        <w:rPr>
          <w:noProof/>
          <w:webHidden/>
        </w:rPr>
        <w:fldChar w:fldCharType="separate"/>
      </w:r>
      <w:r w:rsidR="00D0472E">
        <w:rPr>
          <w:noProof/>
          <w:webHidden/>
        </w:rPr>
        <w:t>108</w:t>
      </w:r>
      <w:r w:rsidR="00FA15EE">
        <w:rPr>
          <w:noProof/>
          <w:webHidden/>
        </w:rPr>
        <w:fldChar w:fldCharType="end"/>
      </w:r>
      <w:r>
        <w:rPr>
          <w:noProof/>
        </w:rPr>
        <w:fldChar w:fldCharType="end"/>
      </w:r>
    </w:p>
    <w:p w:rsidR="00D0472E" w:rsidRDefault="000603DF">
      <w:pPr>
        <w:pStyle w:val="TableofFigures"/>
        <w:tabs>
          <w:tab w:val="right" w:leader="dot" w:pos="9350"/>
        </w:tabs>
        <w:rPr>
          <w:rFonts w:eastAsiaTheme="minorEastAsia"/>
          <w:noProof/>
        </w:rPr>
      </w:pPr>
      <w:hyperlink w:anchor="_Toc511943057" w:history="1">
        <w:r w:rsidR="00D0472E" w:rsidRPr="00846E0A">
          <w:rPr>
            <w:rStyle w:val="Hyperlink"/>
            <w:rFonts w:ascii="Times New Roman" w:hAnsi="Times New Roman" w:cs="Times New Roman"/>
            <w:noProof/>
          </w:rPr>
          <w:t>Table 65: Display of parameters of direct cost of illness</w:t>
        </w:r>
        <w:r w:rsidR="00D0472E">
          <w:rPr>
            <w:noProof/>
            <w:webHidden/>
          </w:rPr>
          <w:tab/>
        </w:r>
        <w:r w:rsidR="00FA15EE">
          <w:rPr>
            <w:noProof/>
            <w:webHidden/>
          </w:rPr>
          <w:fldChar w:fldCharType="begin"/>
        </w:r>
        <w:r w:rsidR="00D0472E">
          <w:rPr>
            <w:noProof/>
            <w:webHidden/>
          </w:rPr>
          <w:instrText xml:space="preserve"> PAGEREF _Toc511943057 \h </w:instrText>
        </w:r>
        <w:r w:rsidR="00FA15EE">
          <w:rPr>
            <w:noProof/>
            <w:webHidden/>
          </w:rPr>
        </w:r>
        <w:r w:rsidR="00FA15EE">
          <w:rPr>
            <w:noProof/>
            <w:webHidden/>
          </w:rPr>
          <w:fldChar w:fldCharType="separate"/>
        </w:r>
        <w:r w:rsidR="00D0472E">
          <w:rPr>
            <w:noProof/>
            <w:webHidden/>
          </w:rPr>
          <w:t>109</w:t>
        </w:r>
        <w:r w:rsidR="00FA15EE">
          <w:rPr>
            <w:noProof/>
            <w:webHidden/>
          </w:rPr>
          <w:fldChar w:fldCharType="end"/>
        </w:r>
      </w:hyperlink>
    </w:p>
    <w:p w:rsidR="00D0472E" w:rsidRDefault="00E0497A">
      <w:pPr>
        <w:pStyle w:val="TableofFigures"/>
        <w:tabs>
          <w:tab w:val="right" w:leader="dot" w:pos="9350"/>
        </w:tabs>
        <w:rPr>
          <w:rFonts w:eastAsiaTheme="minorEastAsia"/>
          <w:noProof/>
        </w:rPr>
      </w:pPr>
      <w:r>
        <w:fldChar w:fldCharType="begin"/>
      </w:r>
      <w:r>
        <w:instrText xml:space="preserve"> HYPERLINK \l "_Toc511943058" </w:instrText>
      </w:r>
      <w:r>
        <w:fldChar w:fldCharType="separate"/>
      </w:r>
      <w:r w:rsidR="00D0472E" w:rsidRPr="00846E0A">
        <w:rPr>
          <w:rStyle w:val="Hyperlink"/>
          <w:rFonts w:ascii="Times New Roman" w:hAnsi="Times New Roman" w:cs="Times New Roman"/>
          <w:noProof/>
        </w:rPr>
        <w:t xml:space="preserve">Table 66: Computation of </w:t>
      </w:r>
      <w:del w:id="31" w:author="Usman" w:date="2018-06-18T13:33:00Z">
        <w:r w:rsidR="00D0472E" w:rsidRPr="00846E0A" w:rsidDel="00C7685D">
          <w:rPr>
            <w:rStyle w:val="Hyperlink"/>
            <w:rFonts w:ascii="Times New Roman" w:hAnsi="Times New Roman" w:cs="Times New Roman"/>
            <w:noProof/>
          </w:rPr>
          <w:delText xml:space="preserve">Indirect </w:delText>
        </w:r>
      </w:del>
      <w:ins w:id="32" w:author="Usman" w:date="2018-06-18T13:33:00Z">
        <w:r w:rsidR="00C7685D">
          <w:rPr>
            <w:rStyle w:val="Hyperlink"/>
            <w:rFonts w:ascii="Times New Roman" w:hAnsi="Times New Roman" w:cs="Times New Roman"/>
            <w:noProof/>
          </w:rPr>
          <w:t>i</w:t>
        </w:r>
        <w:r w:rsidR="00C7685D" w:rsidRPr="00846E0A">
          <w:rPr>
            <w:rStyle w:val="Hyperlink"/>
            <w:rFonts w:ascii="Times New Roman" w:hAnsi="Times New Roman" w:cs="Times New Roman"/>
            <w:noProof/>
          </w:rPr>
          <w:t xml:space="preserve">ndirect </w:t>
        </w:r>
      </w:ins>
      <w:del w:id="33" w:author="Usman" w:date="2018-06-18T13:33:00Z">
        <w:r w:rsidR="00D0472E" w:rsidRPr="00846E0A" w:rsidDel="00C7685D">
          <w:rPr>
            <w:rStyle w:val="Hyperlink"/>
            <w:rFonts w:ascii="Times New Roman" w:hAnsi="Times New Roman" w:cs="Times New Roman"/>
            <w:noProof/>
          </w:rPr>
          <w:delText xml:space="preserve">Cost </w:delText>
        </w:r>
      </w:del>
      <w:ins w:id="34" w:author="Usman" w:date="2018-06-18T13:33:00Z">
        <w:r w:rsidR="00C7685D">
          <w:rPr>
            <w:rStyle w:val="Hyperlink"/>
            <w:rFonts w:ascii="Times New Roman" w:hAnsi="Times New Roman" w:cs="Times New Roman"/>
            <w:noProof/>
          </w:rPr>
          <w:t>c</w:t>
        </w:r>
        <w:r w:rsidR="00C7685D" w:rsidRPr="00846E0A">
          <w:rPr>
            <w:rStyle w:val="Hyperlink"/>
            <w:rFonts w:ascii="Times New Roman" w:hAnsi="Times New Roman" w:cs="Times New Roman"/>
            <w:noProof/>
          </w:rPr>
          <w:t xml:space="preserve">ost </w:t>
        </w:r>
      </w:ins>
      <w:r w:rsidR="00D0472E" w:rsidRPr="00846E0A">
        <w:rPr>
          <w:rStyle w:val="Hyperlink"/>
          <w:rFonts w:ascii="Times New Roman" w:hAnsi="Times New Roman" w:cs="Times New Roman"/>
          <w:noProof/>
        </w:rPr>
        <w:t xml:space="preserve">of </w:t>
      </w:r>
      <w:del w:id="35" w:author="Usman" w:date="2018-06-18T13:33:00Z">
        <w:r w:rsidR="00D0472E" w:rsidRPr="00846E0A" w:rsidDel="00C7685D">
          <w:rPr>
            <w:rStyle w:val="Hyperlink"/>
            <w:rFonts w:ascii="Times New Roman" w:hAnsi="Times New Roman" w:cs="Times New Roman"/>
            <w:noProof/>
          </w:rPr>
          <w:delText xml:space="preserve">Illness </w:delText>
        </w:r>
      </w:del>
      <w:ins w:id="36" w:author="Usman" w:date="2018-06-18T13:33:00Z">
        <w:r w:rsidR="00C7685D">
          <w:rPr>
            <w:rStyle w:val="Hyperlink"/>
            <w:rFonts w:ascii="Times New Roman" w:hAnsi="Times New Roman" w:cs="Times New Roman"/>
            <w:noProof/>
          </w:rPr>
          <w:t>i</w:t>
        </w:r>
        <w:r w:rsidR="00C7685D" w:rsidRPr="00846E0A">
          <w:rPr>
            <w:rStyle w:val="Hyperlink"/>
            <w:rFonts w:ascii="Times New Roman" w:hAnsi="Times New Roman" w:cs="Times New Roman"/>
            <w:noProof/>
          </w:rPr>
          <w:t xml:space="preserve">llness </w:t>
        </w:r>
      </w:ins>
      <w:r w:rsidR="00D0472E" w:rsidRPr="00846E0A">
        <w:rPr>
          <w:rStyle w:val="Hyperlink"/>
          <w:rFonts w:ascii="Times New Roman" w:hAnsi="Times New Roman" w:cs="Times New Roman"/>
          <w:noProof/>
        </w:rPr>
        <w:t xml:space="preserve">including </w:t>
      </w:r>
      <w:del w:id="37" w:author="Usman" w:date="2018-06-18T13:33:00Z">
        <w:r w:rsidR="00D0472E" w:rsidRPr="00846E0A" w:rsidDel="00C7685D">
          <w:rPr>
            <w:rStyle w:val="Hyperlink"/>
            <w:rFonts w:ascii="Times New Roman" w:hAnsi="Times New Roman" w:cs="Times New Roman"/>
            <w:noProof/>
          </w:rPr>
          <w:delText xml:space="preserve">Cost </w:delText>
        </w:r>
      </w:del>
      <w:ins w:id="38" w:author="Usman" w:date="2018-06-18T13:33:00Z">
        <w:r w:rsidR="00C7685D">
          <w:rPr>
            <w:rStyle w:val="Hyperlink"/>
            <w:rFonts w:ascii="Times New Roman" w:hAnsi="Times New Roman" w:cs="Times New Roman"/>
            <w:noProof/>
          </w:rPr>
          <w:t>c</w:t>
        </w:r>
        <w:r w:rsidR="00C7685D" w:rsidRPr="00846E0A">
          <w:rPr>
            <w:rStyle w:val="Hyperlink"/>
            <w:rFonts w:ascii="Times New Roman" w:hAnsi="Times New Roman" w:cs="Times New Roman"/>
            <w:noProof/>
          </w:rPr>
          <w:t xml:space="preserve">ost </w:t>
        </w:r>
      </w:ins>
      <w:r w:rsidR="00D0472E" w:rsidRPr="00846E0A">
        <w:rPr>
          <w:rStyle w:val="Hyperlink"/>
          <w:rFonts w:ascii="Times New Roman" w:hAnsi="Times New Roman" w:cs="Times New Roman"/>
          <w:noProof/>
        </w:rPr>
        <w:t xml:space="preserve">of </w:t>
      </w:r>
      <w:del w:id="39" w:author="Usman" w:date="2018-06-18T13:33:00Z">
        <w:r w:rsidR="00D0472E" w:rsidRPr="00846E0A" w:rsidDel="00C7685D">
          <w:rPr>
            <w:rStyle w:val="Hyperlink"/>
            <w:rFonts w:ascii="Times New Roman" w:hAnsi="Times New Roman" w:cs="Times New Roman"/>
            <w:noProof/>
          </w:rPr>
          <w:delText xml:space="preserve">Travel </w:delText>
        </w:r>
      </w:del>
      <w:ins w:id="40" w:author="Usman" w:date="2018-06-18T13:33:00Z">
        <w:r w:rsidR="00C7685D">
          <w:rPr>
            <w:rStyle w:val="Hyperlink"/>
            <w:rFonts w:ascii="Times New Roman" w:hAnsi="Times New Roman" w:cs="Times New Roman"/>
            <w:noProof/>
          </w:rPr>
          <w:t>t</w:t>
        </w:r>
        <w:r w:rsidR="00C7685D" w:rsidRPr="00846E0A">
          <w:rPr>
            <w:rStyle w:val="Hyperlink"/>
            <w:rFonts w:ascii="Times New Roman" w:hAnsi="Times New Roman" w:cs="Times New Roman"/>
            <w:noProof/>
          </w:rPr>
          <w:t xml:space="preserve">ravel </w:t>
        </w:r>
      </w:ins>
      <w:r w:rsidR="00D0472E" w:rsidRPr="00846E0A">
        <w:rPr>
          <w:rStyle w:val="Hyperlink"/>
          <w:rFonts w:ascii="Times New Roman" w:hAnsi="Times New Roman" w:cs="Times New Roman"/>
          <w:noProof/>
        </w:rPr>
        <w:t xml:space="preserve">and </w:t>
      </w:r>
      <w:del w:id="41" w:author="Usman" w:date="2018-06-18T13:33:00Z">
        <w:r w:rsidR="00D0472E" w:rsidRPr="00846E0A" w:rsidDel="00C7685D">
          <w:rPr>
            <w:rStyle w:val="Hyperlink"/>
            <w:rFonts w:ascii="Times New Roman" w:hAnsi="Times New Roman" w:cs="Times New Roman"/>
            <w:noProof/>
          </w:rPr>
          <w:delText xml:space="preserve">Waiting </w:delText>
        </w:r>
      </w:del>
      <w:ins w:id="42" w:author="Usman" w:date="2018-06-18T13:33:00Z">
        <w:r w:rsidR="00C7685D">
          <w:rPr>
            <w:rStyle w:val="Hyperlink"/>
            <w:rFonts w:ascii="Times New Roman" w:hAnsi="Times New Roman" w:cs="Times New Roman"/>
            <w:noProof/>
          </w:rPr>
          <w:t>w</w:t>
        </w:r>
        <w:r w:rsidR="00C7685D" w:rsidRPr="00846E0A">
          <w:rPr>
            <w:rStyle w:val="Hyperlink"/>
            <w:rFonts w:ascii="Times New Roman" w:hAnsi="Times New Roman" w:cs="Times New Roman"/>
            <w:noProof/>
          </w:rPr>
          <w:t xml:space="preserve">aiting </w:t>
        </w:r>
      </w:ins>
      <w:del w:id="43" w:author="Usman" w:date="2018-06-18T13:33:00Z">
        <w:r w:rsidR="00D0472E" w:rsidRPr="00846E0A" w:rsidDel="00C7685D">
          <w:rPr>
            <w:rStyle w:val="Hyperlink"/>
            <w:rFonts w:ascii="Times New Roman" w:hAnsi="Times New Roman" w:cs="Times New Roman"/>
            <w:noProof/>
          </w:rPr>
          <w:delText>Time</w:delText>
        </w:r>
      </w:del>
      <w:ins w:id="44" w:author="Usman" w:date="2018-06-18T13:33:00Z">
        <w:r w:rsidR="00C7685D">
          <w:rPr>
            <w:rStyle w:val="Hyperlink"/>
            <w:rFonts w:ascii="Times New Roman" w:hAnsi="Times New Roman" w:cs="Times New Roman"/>
            <w:noProof/>
          </w:rPr>
          <w:t>t</w:t>
        </w:r>
        <w:r w:rsidR="00C7685D" w:rsidRPr="00846E0A">
          <w:rPr>
            <w:rStyle w:val="Hyperlink"/>
            <w:rFonts w:ascii="Times New Roman" w:hAnsi="Times New Roman" w:cs="Times New Roman"/>
            <w:noProof/>
          </w:rPr>
          <w:t>me</w:t>
        </w:r>
      </w:ins>
      <w:r w:rsidR="00D0472E">
        <w:rPr>
          <w:noProof/>
          <w:webHidden/>
        </w:rPr>
        <w:tab/>
      </w:r>
      <w:r w:rsidR="00FA15EE">
        <w:rPr>
          <w:noProof/>
          <w:webHidden/>
        </w:rPr>
        <w:fldChar w:fldCharType="begin"/>
      </w:r>
      <w:r w:rsidR="00D0472E">
        <w:rPr>
          <w:noProof/>
          <w:webHidden/>
        </w:rPr>
        <w:instrText xml:space="preserve"> PAGEREF _Toc511943058 \h </w:instrText>
      </w:r>
      <w:r w:rsidR="00FA15EE">
        <w:rPr>
          <w:noProof/>
          <w:webHidden/>
        </w:rPr>
      </w:r>
      <w:r w:rsidR="00FA15EE">
        <w:rPr>
          <w:noProof/>
          <w:webHidden/>
        </w:rPr>
        <w:fldChar w:fldCharType="separate"/>
      </w:r>
      <w:r w:rsidR="00D0472E">
        <w:rPr>
          <w:noProof/>
          <w:webHidden/>
        </w:rPr>
        <w:t>112</w:t>
      </w:r>
      <w:r w:rsidR="00FA15EE">
        <w:rPr>
          <w:noProof/>
          <w:webHidden/>
        </w:rPr>
        <w:fldChar w:fldCharType="end"/>
      </w:r>
      <w:r>
        <w:rPr>
          <w:noProof/>
        </w:rPr>
        <w:fldChar w:fldCharType="end"/>
      </w:r>
    </w:p>
    <w:p w:rsidR="00D0472E" w:rsidRDefault="00E0497A">
      <w:pPr>
        <w:pStyle w:val="TableofFigures"/>
        <w:tabs>
          <w:tab w:val="right" w:leader="dot" w:pos="9350"/>
        </w:tabs>
        <w:rPr>
          <w:rFonts w:eastAsiaTheme="minorEastAsia"/>
          <w:noProof/>
        </w:rPr>
      </w:pPr>
      <w:r>
        <w:fldChar w:fldCharType="begin"/>
      </w:r>
      <w:r>
        <w:instrText xml:space="preserve"> HYPERLINK \l "_Toc511943059" </w:instrText>
      </w:r>
      <w:r>
        <w:fldChar w:fldCharType="separate"/>
      </w:r>
      <w:r w:rsidR="00D0472E" w:rsidRPr="00846E0A">
        <w:rPr>
          <w:rStyle w:val="Hyperlink"/>
          <w:rFonts w:ascii="Times New Roman" w:hAnsi="Times New Roman" w:cs="Times New Roman"/>
          <w:noProof/>
        </w:rPr>
        <w:t xml:space="preserve">Table 67: Computation of </w:t>
      </w:r>
      <w:del w:id="45" w:author="Usman" w:date="2018-06-18T13:33:00Z">
        <w:r w:rsidR="00D0472E" w:rsidRPr="00846E0A" w:rsidDel="00C7685D">
          <w:rPr>
            <w:rStyle w:val="Hyperlink"/>
            <w:rFonts w:ascii="Times New Roman" w:hAnsi="Times New Roman" w:cs="Times New Roman"/>
            <w:noProof/>
          </w:rPr>
          <w:delText xml:space="preserve">Indirect </w:delText>
        </w:r>
      </w:del>
      <w:ins w:id="46" w:author="Usman" w:date="2018-06-18T13:33:00Z">
        <w:r w:rsidR="00C7685D">
          <w:rPr>
            <w:rStyle w:val="Hyperlink"/>
            <w:rFonts w:ascii="Times New Roman" w:hAnsi="Times New Roman" w:cs="Times New Roman"/>
            <w:noProof/>
          </w:rPr>
          <w:t>i</w:t>
        </w:r>
        <w:r w:rsidR="00C7685D" w:rsidRPr="00846E0A">
          <w:rPr>
            <w:rStyle w:val="Hyperlink"/>
            <w:rFonts w:ascii="Times New Roman" w:hAnsi="Times New Roman" w:cs="Times New Roman"/>
            <w:noProof/>
          </w:rPr>
          <w:t xml:space="preserve">ndirect </w:t>
        </w:r>
      </w:ins>
      <w:del w:id="47" w:author="Usman" w:date="2018-06-18T13:33:00Z">
        <w:r w:rsidR="00D0472E" w:rsidRPr="00846E0A" w:rsidDel="00C7685D">
          <w:rPr>
            <w:rStyle w:val="Hyperlink"/>
            <w:rFonts w:ascii="Times New Roman" w:hAnsi="Times New Roman" w:cs="Times New Roman"/>
            <w:noProof/>
          </w:rPr>
          <w:delText xml:space="preserve">Cost </w:delText>
        </w:r>
      </w:del>
      <w:ins w:id="48" w:author="Usman" w:date="2018-06-18T13:33:00Z">
        <w:r w:rsidR="00C7685D">
          <w:rPr>
            <w:rStyle w:val="Hyperlink"/>
            <w:rFonts w:ascii="Times New Roman" w:hAnsi="Times New Roman" w:cs="Times New Roman"/>
            <w:noProof/>
          </w:rPr>
          <w:t>c</w:t>
        </w:r>
        <w:r w:rsidR="00C7685D" w:rsidRPr="00846E0A">
          <w:rPr>
            <w:rStyle w:val="Hyperlink"/>
            <w:rFonts w:ascii="Times New Roman" w:hAnsi="Times New Roman" w:cs="Times New Roman"/>
            <w:noProof/>
          </w:rPr>
          <w:t xml:space="preserve">ost </w:t>
        </w:r>
      </w:ins>
      <w:r w:rsidR="00D0472E" w:rsidRPr="00846E0A">
        <w:rPr>
          <w:rStyle w:val="Hyperlink"/>
          <w:rFonts w:ascii="Times New Roman" w:hAnsi="Times New Roman" w:cs="Times New Roman"/>
          <w:noProof/>
        </w:rPr>
        <w:t xml:space="preserve">of </w:t>
      </w:r>
      <w:del w:id="49" w:author="Usman" w:date="2018-06-18T13:33:00Z">
        <w:r w:rsidR="00D0472E" w:rsidRPr="00846E0A" w:rsidDel="00C7685D">
          <w:rPr>
            <w:rStyle w:val="Hyperlink"/>
            <w:rFonts w:ascii="Times New Roman" w:hAnsi="Times New Roman" w:cs="Times New Roman"/>
            <w:noProof/>
          </w:rPr>
          <w:delText xml:space="preserve">Illness </w:delText>
        </w:r>
      </w:del>
      <w:ins w:id="50" w:author="Usman" w:date="2018-06-18T13:33:00Z">
        <w:r w:rsidR="00C7685D">
          <w:rPr>
            <w:rStyle w:val="Hyperlink"/>
            <w:rFonts w:ascii="Times New Roman" w:hAnsi="Times New Roman" w:cs="Times New Roman"/>
            <w:noProof/>
          </w:rPr>
          <w:t>i</w:t>
        </w:r>
        <w:r w:rsidR="00C7685D" w:rsidRPr="00846E0A">
          <w:rPr>
            <w:rStyle w:val="Hyperlink"/>
            <w:rFonts w:ascii="Times New Roman" w:hAnsi="Times New Roman" w:cs="Times New Roman"/>
            <w:noProof/>
          </w:rPr>
          <w:t xml:space="preserve">llness </w:t>
        </w:r>
      </w:ins>
      <w:r w:rsidR="00D0472E" w:rsidRPr="00846E0A">
        <w:rPr>
          <w:rStyle w:val="Hyperlink"/>
          <w:rFonts w:ascii="Times New Roman" w:hAnsi="Times New Roman" w:cs="Times New Roman"/>
          <w:noProof/>
        </w:rPr>
        <w:t xml:space="preserve">including </w:t>
      </w:r>
      <w:del w:id="51" w:author="Usman" w:date="2018-06-18T13:33:00Z">
        <w:r w:rsidR="00D0472E" w:rsidRPr="00846E0A" w:rsidDel="00C7685D">
          <w:rPr>
            <w:rStyle w:val="Hyperlink"/>
            <w:rFonts w:ascii="Times New Roman" w:hAnsi="Times New Roman" w:cs="Times New Roman"/>
            <w:noProof/>
          </w:rPr>
          <w:delText xml:space="preserve">Cost </w:delText>
        </w:r>
      </w:del>
      <w:ins w:id="52" w:author="Usman" w:date="2018-06-18T13:33:00Z">
        <w:r w:rsidR="00C7685D">
          <w:rPr>
            <w:rStyle w:val="Hyperlink"/>
            <w:rFonts w:ascii="Times New Roman" w:hAnsi="Times New Roman" w:cs="Times New Roman"/>
            <w:noProof/>
          </w:rPr>
          <w:t>c</w:t>
        </w:r>
        <w:r w:rsidR="00C7685D" w:rsidRPr="00846E0A">
          <w:rPr>
            <w:rStyle w:val="Hyperlink"/>
            <w:rFonts w:ascii="Times New Roman" w:hAnsi="Times New Roman" w:cs="Times New Roman"/>
            <w:noProof/>
          </w:rPr>
          <w:t xml:space="preserve">ost </w:t>
        </w:r>
      </w:ins>
      <w:r w:rsidR="00D0472E" w:rsidRPr="00846E0A">
        <w:rPr>
          <w:rStyle w:val="Hyperlink"/>
          <w:rFonts w:ascii="Times New Roman" w:hAnsi="Times New Roman" w:cs="Times New Roman"/>
          <w:noProof/>
        </w:rPr>
        <w:t xml:space="preserve">of </w:t>
      </w:r>
      <w:del w:id="53" w:author="Usman" w:date="2018-06-18T13:33:00Z">
        <w:r w:rsidR="00D0472E" w:rsidRPr="00846E0A" w:rsidDel="00C7685D">
          <w:rPr>
            <w:rStyle w:val="Hyperlink"/>
            <w:rFonts w:ascii="Times New Roman" w:hAnsi="Times New Roman" w:cs="Times New Roman"/>
            <w:noProof/>
          </w:rPr>
          <w:delText xml:space="preserve">Time </w:delText>
        </w:r>
      </w:del>
      <w:ins w:id="54" w:author="Usman" w:date="2018-06-18T13:33:00Z">
        <w:r w:rsidR="00C7685D">
          <w:rPr>
            <w:rStyle w:val="Hyperlink"/>
            <w:rFonts w:ascii="Times New Roman" w:hAnsi="Times New Roman" w:cs="Times New Roman"/>
            <w:noProof/>
          </w:rPr>
          <w:t>t</w:t>
        </w:r>
        <w:r w:rsidR="00C7685D" w:rsidRPr="00846E0A">
          <w:rPr>
            <w:rStyle w:val="Hyperlink"/>
            <w:rFonts w:ascii="Times New Roman" w:hAnsi="Times New Roman" w:cs="Times New Roman"/>
            <w:noProof/>
          </w:rPr>
          <w:t xml:space="preserve">ime </w:t>
        </w:r>
      </w:ins>
      <w:del w:id="55" w:author="Usman" w:date="2018-06-18T13:33:00Z">
        <w:r w:rsidR="00D0472E" w:rsidRPr="00846E0A" w:rsidDel="00C7685D">
          <w:rPr>
            <w:rStyle w:val="Hyperlink"/>
            <w:rFonts w:ascii="Times New Roman" w:hAnsi="Times New Roman" w:cs="Times New Roman"/>
            <w:noProof/>
          </w:rPr>
          <w:delText>Lost</w:delText>
        </w:r>
      </w:del>
      <w:ins w:id="56" w:author="Usman" w:date="2018-06-18T13:33:00Z">
        <w:r w:rsidR="00C7685D">
          <w:rPr>
            <w:rStyle w:val="Hyperlink"/>
            <w:rFonts w:ascii="Times New Roman" w:hAnsi="Times New Roman" w:cs="Times New Roman"/>
            <w:noProof/>
          </w:rPr>
          <w:t>l</w:t>
        </w:r>
        <w:r w:rsidR="00C7685D" w:rsidRPr="00846E0A">
          <w:rPr>
            <w:rStyle w:val="Hyperlink"/>
            <w:rFonts w:ascii="Times New Roman" w:hAnsi="Times New Roman" w:cs="Times New Roman"/>
            <w:noProof/>
          </w:rPr>
          <w:t>ost</w:t>
        </w:r>
      </w:ins>
      <w:r w:rsidR="00D0472E">
        <w:rPr>
          <w:noProof/>
          <w:webHidden/>
        </w:rPr>
        <w:tab/>
      </w:r>
      <w:r w:rsidR="00FA15EE">
        <w:rPr>
          <w:noProof/>
          <w:webHidden/>
        </w:rPr>
        <w:fldChar w:fldCharType="begin"/>
      </w:r>
      <w:r w:rsidR="00D0472E">
        <w:rPr>
          <w:noProof/>
          <w:webHidden/>
        </w:rPr>
        <w:instrText xml:space="preserve"> PAGEREF _Toc511943059 \h </w:instrText>
      </w:r>
      <w:r w:rsidR="00FA15EE">
        <w:rPr>
          <w:noProof/>
          <w:webHidden/>
        </w:rPr>
      </w:r>
      <w:r w:rsidR="00FA15EE">
        <w:rPr>
          <w:noProof/>
          <w:webHidden/>
        </w:rPr>
        <w:fldChar w:fldCharType="separate"/>
      </w:r>
      <w:r w:rsidR="00D0472E">
        <w:rPr>
          <w:noProof/>
          <w:webHidden/>
        </w:rPr>
        <w:t>113</w:t>
      </w:r>
      <w:r w:rsidR="00FA15EE">
        <w:rPr>
          <w:noProof/>
          <w:webHidden/>
        </w:rPr>
        <w:fldChar w:fldCharType="end"/>
      </w:r>
      <w:r>
        <w:rPr>
          <w:noProof/>
        </w:rPr>
        <w:fldChar w:fldCharType="end"/>
      </w:r>
    </w:p>
    <w:p w:rsidR="006E611B" w:rsidRDefault="00FA15EE" w:rsidP="000E5511">
      <w:pPr>
        <w:autoSpaceDE w:val="0"/>
        <w:autoSpaceDN w:val="0"/>
        <w:adjustRightInd w:val="0"/>
        <w:spacing w:after="0" w:line="360" w:lineRule="auto"/>
        <w:jc w:val="both"/>
        <w:rPr>
          <w:rFonts w:ascii="Times New Roman" w:hAnsi="Times New Roman" w:cs="Times New Roman"/>
          <w:b/>
          <w:sz w:val="24"/>
          <w:szCs w:val="24"/>
        </w:rPr>
      </w:pPr>
      <w:r w:rsidRPr="00E0068E">
        <w:rPr>
          <w:rFonts w:ascii="Times New Roman" w:hAnsi="Times New Roman" w:cs="Times New Roman"/>
          <w:b/>
          <w:sz w:val="24"/>
          <w:szCs w:val="24"/>
        </w:rPr>
        <w:fldChar w:fldCharType="end"/>
      </w:r>
      <w:r w:rsidR="0027241F" w:rsidRPr="00E0068E">
        <w:rPr>
          <w:rFonts w:ascii="Times New Roman" w:hAnsi="Times New Roman" w:cs="Times New Roman"/>
          <w:b/>
          <w:sz w:val="24"/>
          <w:szCs w:val="24"/>
        </w:rPr>
        <w:t xml:space="preserve"> </w:t>
      </w:r>
    </w:p>
    <w:p w:rsidR="00C05D19" w:rsidRPr="00C05D19" w:rsidRDefault="00C05D19" w:rsidP="000E5511">
      <w:pPr>
        <w:autoSpaceDE w:val="0"/>
        <w:autoSpaceDN w:val="0"/>
        <w:adjustRightInd w:val="0"/>
        <w:spacing w:after="0" w:line="360" w:lineRule="auto"/>
        <w:jc w:val="both"/>
        <w:rPr>
          <w:rFonts w:ascii="Times New Roman" w:hAnsi="Times New Roman" w:cs="Times New Roman"/>
          <w:b/>
          <w:sz w:val="24"/>
          <w:szCs w:val="24"/>
        </w:rPr>
      </w:pPr>
    </w:p>
    <w:p w:rsidR="006E611B" w:rsidRDefault="006E611B" w:rsidP="000E5511">
      <w:pPr>
        <w:autoSpaceDE w:val="0"/>
        <w:autoSpaceDN w:val="0"/>
        <w:adjustRightInd w:val="0"/>
        <w:spacing w:after="0" w:line="360" w:lineRule="auto"/>
        <w:jc w:val="both"/>
        <w:rPr>
          <w:rFonts w:ascii="Times New Roman" w:hAnsi="Times New Roman" w:cs="Times New Roman"/>
          <w:b/>
          <w:sz w:val="28"/>
          <w:szCs w:val="20"/>
        </w:rPr>
      </w:pPr>
    </w:p>
    <w:p w:rsidR="00F40FD9" w:rsidRDefault="00F40FD9" w:rsidP="000E5511">
      <w:pPr>
        <w:autoSpaceDE w:val="0"/>
        <w:autoSpaceDN w:val="0"/>
        <w:adjustRightInd w:val="0"/>
        <w:spacing w:after="0" w:line="360" w:lineRule="auto"/>
        <w:jc w:val="both"/>
        <w:rPr>
          <w:rFonts w:ascii="Times New Roman" w:hAnsi="Times New Roman" w:cs="Times New Roman"/>
          <w:b/>
          <w:sz w:val="28"/>
          <w:szCs w:val="20"/>
        </w:rPr>
      </w:pPr>
    </w:p>
    <w:p w:rsidR="006E611B" w:rsidRDefault="006E611B" w:rsidP="000E5511">
      <w:pPr>
        <w:autoSpaceDE w:val="0"/>
        <w:autoSpaceDN w:val="0"/>
        <w:adjustRightInd w:val="0"/>
        <w:spacing w:after="0" w:line="360" w:lineRule="auto"/>
        <w:jc w:val="both"/>
        <w:rPr>
          <w:rFonts w:ascii="Times New Roman" w:hAnsi="Times New Roman" w:cs="Times New Roman"/>
          <w:b/>
          <w:sz w:val="28"/>
          <w:szCs w:val="20"/>
        </w:rPr>
      </w:pPr>
    </w:p>
    <w:p w:rsidR="006E611B" w:rsidRDefault="006E611B" w:rsidP="000E5511">
      <w:pPr>
        <w:autoSpaceDE w:val="0"/>
        <w:autoSpaceDN w:val="0"/>
        <w:adjustRightInd w:val="0"/>
        <w:spacing w:after="0" w:line="360" w:lineRule="auto"/>
        <w:jc w:val="both"/>
        <w:rPr>
          <w:rFonts w:ascii="Times New Roman" w:hAnsi="Times New Roman" w:cs="Times New Roman"/>
          <w:b/>
          <w:sz w:val="28"/>
          <w:szCs w:val="20"/>
        </w:rPr>
      </w:pPr>
    </w:p>
    <w:p w:rsidR="006E611B" w:rsidRDefault="006E611B" w:rsidP="000E5511">
      <w:pPr>
        <w:autoSpaceDE w:val="0"/>
        <w:autoSpaceDN w:val="0"/>
        <w:adjustRightInd w:val="0"/>
        <w:spacing w:after="0" w:line="360" w:lineRule="auto"/>
        <w:jc w:val="both"/>
        <w:rPr>
          <w:rFonts w:ascii="Times New Roman" w:hAnsi="Times New Roman" w:cs="Times New Roman"/>
          <w:b/>
          <w:sz w:val="28"/>
          <w:szCs w:val="20"/>
        </w:rPr>
      </w:pPr>
    </w:p>
    <w:sdt>
      <w:sdtPr>
        <w:rPr>
          <w:rFonts w:asciiTheme="minorHAnsi" w:eastAsiaTheme="minorHAnsi" w:hAnsiTheme="minorHAnsi" w:cstheme="minorBidi"/>
          <w:b w:val="0"/>
          <w:bCs w:val="0"/>
          <w:color w:val="auto"/>
          <w:sz w:val="22"/>
          <w:szCs w:val="22"/>
        </w:rPr>
        <w:id w:val="349003330"/>
        <w:docPartObj>
          <w:docPartGallery w:val="Table of Contents"/>
          <w:docPartUnique/>
        </w:docPartObj>
      </w:sdtPr>
      <w:sdtContent>
        <w:p w:rsidR="003640C5" w:rsidRDefault="003640C5" w:rsidP="003640C5">
          <w:pPr>
            <w:pStyle w:val="TOCHeading"/>
            <w:jc w:val="center"/>
            <w:rPr>
              <w:rFonts w:ascii="Times New Roman" w:hAnsi="Times New Roman" w:cs="Times New Roman"/>
              <w:color w:val="000000" w:themeColor="text1"/>
            </w:rPr>
          </w:pPr>
          <w:r w:rsidRPr="003640C5">
            <w:rPr>
              <w:rFonts w:ascii="Times New Roman" w:hAnsi="Times New Roman" w:cs="Times New Roman"/>
              <w:color w:val="000000" w:themeColor="text1"/>
            </w:rPr>
            <w:t>TABLE OF CONTENTS</w:t>
          </w:r>
        </w:p>
        <w:p w:rsidR="003640C5" w:rsidRPr="003640C5" w:rsidRDefault="003640C5" w:rsidP="003640C5"/>
        <w:p w:rsidR="00DA53F3" w:rsidRDefault="00FA15EE">
          <w:pPr>
            <w:pStyle w:val="TOC1"/>
            <w:tabs>
              <w:tab w:val="right" w:leader="dot" w:pos="9350"/>
            </w:tabs>
            <w:rPr>
              <w:rFonts w:eastAsiaTheme="minorEastAsia"/>
              <w:noProof/>
            </w:rPr>
          </w:pPr>
          <w:r w:rsidRPr="00E0068E">
            <w:rPr>
              <w:rFonts w:ascii="Times New Roman" w:hAnsi="Times New Roman" w:cs="Times New Roman"/>
              <w:sz w:val="24"/>
              <w:szCs w:val="24"/>
            </w:rPr>
            <w:fldChar w:fldCharType="begin"/>
          </w:r>
          <w:r w:rsidR="003640C5" w:rsidRPr="00E0068E">
            <w:rPr>
              <w:rFonts w:ascii="Times New Roman" w:hAnsi="Times New Roman" w:cs="Times New Roman"/>
              <w:sz w:val="24"/>
              <w:szCs w:val="24"/>
            </w:rPr>
            <w:instrText xml:space="preserve"> TOC \o "1-3" \h \z \u </w:instrText>
          </w:r>
          <w:r w:rsidRPr="00E0068E">
            <w:rPr>
              <w:rFonts w:ascii="Times New Roman" w:hAnsi="Times New Roman" w:cs="Times New Roman"/>
              <w:sz w:val="24"/>
              <w:szCs w:val="24"/>
            </w:rPr>
            <w:fldChar w:fldCharType="separate"/>
          </w:r>
          <w:hyperlink w:anchor="_Toc511943931" w:history="1">
            <w:r w:rsidR="00DA53F3" w:rsidRPr="003F519C">
              <w:rPr>
                <w:rStyle w:val="Hyperlink"/>
                <w:rFonts w:ascii="Times New Roman" w:hAnsi="Times New Roman" w:cs="Times New Roman"/>
                <w:noProof/>
              </w:rPr>
              <w:t>ABSTRACT</w:t>
            </w:r>
            <w:r w:rsidR="00DA53F3">
              <w:rPr>
                <w:noProof/>
                <w:webHidden/>
              </w:rPr>
              <w:tab/>
            </w:r>
            <w:r>
              <w:rPr>
                <w:noProof/>
                <w:webHidden/>
              </w:rPr>
              <w:fldChar w:fldCharType="begin"/>
            </w:r>
            <w:r w:rsidR="00DA53F3">
              <w:rPr>
                <w:noProof/>
                <w:webHidden/>
              </w:rPr>
              <w:instrText xml:space="preserve"> PAGEREF _Toc511943931 \h </w:instrText>
            </w:r>
            <w:r>
              <w:rPr>
                <w:noProof/>
                <w:webHidden/>
              </w:rPr>
            </w:r>
            <w:r>
              <w:rPr>
                <w:noProof/>
                <w:webHidden/>
              </w:rPr>
              <w:fldChar w:fldCharType="separate"/>
            </w:r>
            <w:r w:rsidR="00DA53F3">
              <w:rPr>
                <w:noProof/>
                <w:webHidden/>
              </w:rPr>
              <w:t>7</w:t>
            </w:r>
            <w:r>
              <w:rPr>
                <w:noProof/>
                <w:webHidden/>
              </w:rPr>
              <w:fldChar w:fldCharType="end"/>
            </w:r>
          </w:hyperlink>
        </w:p>
        <w:p w:rsidR="00DA53F3" w:rsidRDefault="000603DF">
          <w:pPr>
            <w:pStyle w:val="TOC1"/>
            <w:tabs>
              <w:tab w:val="right" w:leader="dot" w:pos="9350"/>
            </w:tabs>
            <w:rPr>
              <w:rFonts w:eastAsiaTheme="minorEastAsia"/>
              <w:noProof/>
            </w:rPr>
          </w:pPr>
          <w:hyperlink w:anchor="_Toc511943932" w:history="1">
            <w:r w:rsidR="00DA53F3" w:rsidRPr="003F519C">
              <w:rPr>
                <w:rStyle w:val="Hyperlink"/>
                <w:rFonts w:ascii="Times New Roman" w:hAnsi="Times New Roman" w:cs="Times New Roman"/>
                <w:noProof/>
              </w:rPr>
              <w:t>DEDICATION</w:t>
            </w:r>
            <w:r w:rsidR="00DA53F3">
              <w:rPr>
                <w:noProof/>
                <w:webHidden/>
              </w:rPr>
              <w:tab/>
            </w:r>
            <w:r w:rsidR="00FA15EE">
              <w:rPr>
                <w:noProof/>
                <w:webHidden/>
              </w:rPr>
              <w:fldChar w:fldCharType="begin"/>
            </w:r>
            <w:r w:rsidR="00DA53F3">
              <w:rPr>
                <w:noProof/>
                <w:webHidden/>
              </w:rPr>
              <w:instrText xml:space="preserve"> PAGEREF _Toc511943932 \h </w:instrText>
            </w:r>
            <w:r w:rsidR="00FA15EE">
              <w:rPr>
                <w:noProof/>
                <w:webHidden/>
              </w:rPr>
            </w:r>
            <w:r w:rsidR="00FA15EE">
              <w:rPr>
                <w:noProof/>
                <w:webHidden/>
              </w:rPr>
              <w:fldChar w:fldCharType="separate"/>
            </w:r>
            <w:r w:rsidR="00DA53F3">
              <w:rPr>
                <w:noProof/>
                <w:webHidden/>
              </w:rPr>
              <w:t>8</w:t>
            </w:r>
            <w:r w:rsidR="00FA15EE">
              <w:rPr>
                <w:noProof/>
                <w:webHidden/>
              </w:rPr>
              <w:fldChar w:fldCharType="end"/>
            </w:r>
          </w:hyperlink>
        </w:p>
        <w:p w:rsidR="00DA53F3" w:rsidRDefault="000603DF">
          <w:pPr>
            <w:pStyle w:val="TOC1"/>
            <w:tabs>
              <w:tab w:val="right" w:leader="dot" w:pos="9350"/>
            </w:tabs>
            <w:rPr>
              <w:rFonts w:eastAsiaTheme="minorEastAsia"/>
              <w:noProof/>
            </w:rPr>
          </w:pPr>
          <w:hyperlink w:anchor="_Toc511943933" w:history="1">
            <w:r w:rsidR="00DA53F3" w:rsidRPr="003F519C">
              <w:rPr>
                <w:rStyle w:val="Hyperlink"/>
                <w:rFonts w:ascii="Times New Roman" w:hAnsi="Times New Roman" w:cs="Times New Roman"/>
                <w:noProof/>
              </w:rPr>
              <w:t>ACKNOWLEDGEMENTS</w:t>
            </w:r>
            <w:r w:rsidR="00DA53F3">
              <w:rPr>
                <w:noProof/>
                <w:webHidden/>
              </w:rPr>
              <w:tab/>
            </w:r>
            <w:r w:rsidR="00FA15EE">
              <w:rPr>
                <w:noProof/>
                <w:webHidden/>
              </w:rPr>
              <w:fldChar w:fldCharType="begin"/>
            </w:r>
            <w:r w:rsidR="00DA53F3">
              <w:rPr>
                <w:noProof/>
                <w:webHidden/>
              </w:rPr>
              <w:instrText xml:space="preserve"> PAGEREF _Toc511943933 \h </w:instrText>
            </w:r>
            <w:r w:rsidR="00FA15EE">
              <w:rPr>
                <w:noProof/>
                <w:webHidden/>
              </w:rPr>
            </w:r>
            <w:r w:rsidR="00FA15EE">
              <w:rPr>
                <w:noProof/>
                <w:webHidden/>
              </w:rPr>
              <w:fldChar w:fldCharType="separate"/>
            </w:r>
            <w:r w:rsidR="00DA53F3">
              <w:rPr>
                <w:noProof/>
                <w:webHidden/>
              </w:rPr>
              <w:t>9</w:t>
            </w:r>
            <w:r w:rsidR="00FA15EE">
              <w:rPr>
                <w:noProof/>
                <w:webHidden/>
              </w:rPr>
              <w:fldChar w:fldCharType="end"/>
            </w:r>
          </w:hyperlink>
        </w:p>
        <w:p w:rsidR="00DA53F3" w:rsidRDefault="000603DF">
          <w:pPr>
            <w:pStyle w:val="TOC1"/>
            <w:tabs>
              <w:tab w:val="left" w:pos="440"/>
              <w:tab w:val="right" w:leader="dot" w:pos="9350"/>
            </w:tabs>
            <w:rPr>
              <w:rFonts w:eastAsiaTheme="minorEastAsia"/>
              <w:noProof/>
            </w:rPr>
          </w:pPr>
          <w:hyperlink w:anchor="_Toc511943934" w:history="1">
            <w:r w:rsidR="00DA53F3" w:rsidRPr="003F519C">
              <w:rPr>
                <w:rStyle w:val="Hyperlink"/>
                <w:rFonts w:ascii="Times New Roman" w:hAnsi="Times New Roman" w:cs="Times New Roman"/>
                <w:noProof/>
              </w:rPr>
              <w:t>1.</w:t>
            </w:r>
            <w:r w:rsidR="00DA53F3">
              <w:rPr>
                <w:rFonts w:eastAsiaTheme="minorEastAsia"/>
                <w:noProof/>
              </w:rPr>
              <w:tab/>
            </w:r>
            <w:r w:rsidR="00DA53F3" w:rsidRPr="003F519C">
              <w:rPr>
                <w:rStyle w:val="Hyperlink"/>
                <w:rFonts w:ascii="Times New Roman" w:hAnsi="Times New Roman" w:cs="Times New Roman"/>
                <w:noProof/>
              </w:rPr>
              <w:t>INTRODUCTION</w:t>
            </w:r>
            <w:r w:rsidR="00DA53F3">
              <w:rPr>
                <w:noProof/>
                <w:webHidden/>
              </w:rPr>
              <w:tab/>
            </w:r>
            <w:r w:rsidR="00FA15EE">
              <w:rPr>
                <w:noProof/>
                <w:webHidden/>
              </w:rPr>
              <w:fldChar w:fldCharType="begin"/>
            </w:r>
            <w:r w:rsidR="00DA53F3">
              <w:rPr>
                <w:noProof/>
                <w:webHidden/>
              </w:rPr>
              <w:instrText xml:space="preserve"> PAGEREF _Toc511943934 \h </w:instrText>
            </w:r>
            <w:r w:rsidR="00FA15EE">
              <w:rPr>
                <w:noProof/>
                <w:webHidden/>
              </w:rPr>
            </w:r>
            <w:r w:rsidR="00FA15EE">
              <w:rPr>
                <w:noProof/>
                <w:webHidden/>
              </w:rPr>
              <w:fldChar w:fldCharType="separate"/>
            </w:r>
            <w:r w:rsidR="00DA53F3">
              <w:rPr>
                <w:noProof/>
                <w:webHidden/>
              </w:rPr>
              <w:t>10</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35" w:history="1">
            <w:r w:rsidR="00DA53F3" w:rsidRPr="003F519C">
              <w:rPr>
                <w:rStyle w:val="Hyperlink"/>
                <w:rFonts w:ascii="Times New Roman" w:hAnsi="Times New Roman" w:cs="Times New Roman"/>
                <w:noProof/>
              </w:rPr>
              <w:t>1.1.</w:t>
            </w:r>
            <w:r w:rsidR="00DA53F3">
              <w:rPr>
                <w:rFonts w:eastAsiaTheme="minorEastAsia"/>
                <w:noProof/>
              </w:rPr>
              <w:tab/>
            </w:r>
            <w:r w:rsidR="00DA53F3" w:rsidRPr="003F519C">
              <w:rPr>
                <w:rStyle w:val="Hyperlink"/>
                <w:rFonts w:ascii="Times New Roman" w:hAnsi="Times New Roman" w:cs="Times New Roman"/>
                <w:noProof/>
              </w:rPr>
              <w:t>STUDY AREA</w:t>
            </w:r>
            <w:r w:rsidR="00DA53F3">
              <w:rPr>
                <w:noProof/>
                <w:webHidden/>
              </w:rPr>
              <w:tab/>
            </w:r>
            <w:r w:rsidR="00FA15EE">
              <w:rPr>
                <w:noProof/>
                <w:webHidden/>
              </w:rPr>
              <w:fldChar w:fldCharType="begin"/>
            </w:r>
            <w:r w:rsidR="00DA53F3">
              <w:rPr>
                <w:noProof/>
                <w:webHidden/>
              </w:rPr>
              <w:instrText xml:space="preserve"> PAGEREF _Toc511943935 \h </w:instrText>
            </w:r>
            <w:r w:rsidR="00FA15EE">
              <w:rPr>
                <w:noProof/>
                <w:webHidden/>
              </w:rPr>
            </w:r>
            <w:r w:rsidR="00FA15EE">
              <w:rPr>
                <w:noProof/>
                <w:webHidden/>
              </w:rPr>
              <w:fldChar w:fldCharType="separate"/>
            </w:r>
            <w:r w:rsidR="00DA53F3">
              <w:rPr>
                <w:noProof/>
                <w:webHidden/>
              </w:rPr>
              <w:t>15</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36" w:history="1">
            <w:r w:rsidR="00DA53F3" w:rsidRPr="003F519C">
              <w:rPr>
                <w:rStyle w:val="Hyperlink"/>
                <w:rFonts w:ascii="Times New Roman" w:hAnsi="Times New Roman" w:cs="Times New Roman"/>
                <w:noProof/>
              </w:rPr>
              <w:t>1.2.</w:t>
            </w:r>
            <w:r w:rsidR="00DA53F3">
              <w:rPr>
                <w:rFonts w:eastAsiaTheme="minorEastAsia"/>
                <w:noProof/>
              </w:rPr>
              <w:tab/>
            </w:r>
            <w:r w:rsidR="00DA53F3" w:rsidRPr="003F519C">
              <w:rPr>
                <w:rStyle w:val="Hyperlink"/>
                <w:rFonts w:ascii="Times New Roman" w:hAnsi="Times New Roman" w:cs="Times New Roman"/>
                <w:noProof/>
              </w:rPr>
              <w:t>RESEARCH QUESTIONS</w:t>
            </w:r>
            <w:r w:rsidR="00DA53F3">
              <w:rPr>
                <w:noProof/>
                <w:webHidden/>
              </w:rPr>
              <w:tab/>
            </w:r>
            <w:r w:rsidR="00FA15EE">
              <w:rPr>
                <w:noProof/>
                <w:webHidden/>
              </w:rPr>
              <w:fldChar w:fldCharType="begin"/>
            </w:r>
            <w:r w:rsidR="00DA53F3">
              <w:rPr>
                <w:noProof/>
                <w:webHidden/>
              </w:rPr>
              <w:instrText xml:space="preserve"> PAGEREF _Toc511943936 \h </w:instrText>
            </w:r>
            <w:r w:rsidR="00FA15EE">
              <w:rPr>
                <w:noProof/>
                <w:webHidden/>
              </w:rPr>
            </w:r>
            <w:r w:rsidR="00FA15EE">
              <w:rPr>
                <w:noProof/>
                <w:webHidden/>
              </w:rPr>
              <w:fldChar w:fldCharType="separate"/>
            </w:r>
            <w:r w:rsidR="00DA53F3">
              <w:rPr>
                <w:noProof/>
                <w:webHidden/>
              </w:rPr>
              <w:t>17</w:t>
            </w:r>
            <w:r w:rsidR="00FA15EE">
              <w:rPr>
                <w:noProof/>
                <w:webHidden/>
              </w:rPr>
              <w:fldChar w:fldCharType="end"/>
            </w:r>
          </w:hyperlink>
        </w:p>
        <w:p w:rsidR="00DA53F3" w:rsidRDefault="000603DF">
          <w:pPr>
            <w:pStyle w:val="TOC1"/>
            <w:tabs>
              <w:tab w:val="left" w:pos="440"/>
              <w:tab w:val="right" w:leader="dot" w:pos="9350"/>
            </w:tabs>
            <w:rPr>
              <w:rFonts w:eastAsiaTheme="minorEastAsia"/>
              <w:noProof/>
            </w:rPr>
          </w:pPr>
          <w:hyperlink w:anchor="_Toc511943937" w:history="1">
            <w:r w:rsidR="00DA53F3" w:rsidRPr="003F519C">
              <w:rPr>
                <w:rStyle w:val="Hyperlink"/>
                <w:rFonts w:ascii="Times New Roman" w:hAnsi="Times New Roman" w:cs="Times New Roman"/>
                <w:noProof/>
              </w:rPr>
              <w:t>2.</w:t>
            </w:r>
            <w:r w:rsidR="00DA53F3">
              <w:rPr>
                <w:rFonts w:eastAsiaTheme="minorEastAsia"/>
                <w:noProof/>
              </w:rPr>
              <w:tab/>
            </w:r>
            <w:r w:rsidR="00DA53F3" w:rsidRPr="003F519C">
              <w:rPr>
                <w:rStyle w:val="Hyperlink"/>
                <w:rFonts w:ascii="Times New Roman" w:hAnsi="Times New Roman" w:cs="Times New Roman"/>
                <w:noProof/>
              </w:rPr>
              <w:t>LITERATURE REVIEW</w:t>
            </w:r>
            <w:r w:rsidR="00DA53F3">
              <w:rPr>
                <w:noProof/>
                <w:webHidden/>
              </w:rPr>
              <w:tab/>
            </w:r>
            <w:r w:rsidR="00FA15EE">
              <w:rPr>
                <w:noProof/>
                <w:webHidden/>
              </w:rPr>
              <w:fldChar w:fldCharType="begin"/>
            </w:r>
            <w:r w:rsidR="00DA53F3">
              <w:rPr>
                <w:noProof/>
                <w:webHidden/>
              </w:rPr>
              <w:instrText xml:space="preserve"> PAGEREF _Toc511943937 \h </w:instrText>
            </w:r>
            <w:r w:rsidR="00FA15EE">
              <w:rPr>
                <w:noProof/>
                <w:webHidden/>
              </w:rPr>
            </w:r>
            <w:r w:rsidR="00FA15EE">
              <w:rPr>
                <w:noProof/>
                <w:webHidden/>
              </w:rPr>
              <w:fldChar w:fldCharType="separate"/>
            </w:r>
            <w:r w:rsidR="00DA53F3">
              <w:rPr>
                <w:noProof/>
                <w:webHidden/>
              </w:rPr>
              <w:t>18</w:t>
            </w:r>
            <w:r w:rsidR="00FA15EE">
              <w:rPr>
                <w:noProof/>
                <w:webHidden/>
              </w:rPr>
              <w:fldChar w:fldCharType="end"/>
            </w:r>
          </w:hyperlink>
        </w:p>
        <w:p w:rsidR="00DA53F3" w:rsidRDefault="000603DF">
          <w:pPr>
            <w:pStyle w:val="TOC1"/>
            <w:tabs>
              <w:tab w:val="left" w:pos="440"/>
              <w:tab w:val="right" w:leader="dot" w:pos="9350"/>
            </w:tabs>
            <w:rPr>
              <w:rFonts w:eastAsiaTheme="minorEastAsia"/>
              <w:noProof/>
            </w:rPr>
          </w:pPr>
          <w:hyperlink w:anchor="_Toc511943938" w:history="1">
            <w:r w:rsidR="00DA53F3" w:rsidRPr="003F519C">
              <w:rPr>
                <w:rStyle w:val="Hyperlink"/>
                <w:rFonts w:ascii="Times New Roman" w:hAnsi="Times New Roman" w:cs="Times New Roman"/>
                <w:noProof/>
              </w:rPr>
              <w:t>3.</w:t>
            </w:r>
            <w:r w:rsidR="00DA53F3">
              <w:rPr>
                <w:rFonts w:eastAsiaTheme="minorEastAsia"/>
                <w:noProof/>
              </w:rPr>
              <w:tab/>
            </w:r>
            <w:r w:rsidR="00DA53F3" w:rsidRPr="003F519C">
              <w:rPr>
                <w:rStyle w:val="Hyperlink"/>
                <w:rFonts w:ascii="Times New Roman" w:hAnsi="Times New Roman" w:cs="Times New Roman"/>
                <w:noProof/>
              </w:rPr>
              <w:t>GOALS AND OBJECTIVES</w:t>
            </w:r>
            <w:r w:rsidR="00DA53F3">
              <w:rPr>
                <w:noProof/>
                <w:webHidden/>
              </w:rPr>
              <w:tab/>
            </w:r>
            <w:r w:rsidR="00FA15EE">
              <w:rPr>
                <w:noProof/>
                <w:webHidden/>
              </w:rPr>
              <w:fldChar w:fldCharType="begin"/>
            </w:r>
            <w:r w:rsidR="00DA53F3">
              <w:rPr>
                <w:noProof/>
                <w:webHidden/>
              </w:rPr>
              <w:instrText xml:space="preserve"> PAGEREF _Toc511943938 \h </w:instrText>
            </w:r>
            <w:r w:rsidR="00FA15EE">
              <w:rPr>
                <w:noProof/>
                <w:webHidden/>
              </w:rPr>
            </w:r>
            <w:r w:rsidR="00FA15EE">
              <w:rPr>
                <w:noProof/>
                <w:webHidden/>
              </w:rPr>
              <w:fldChar w:fldCharType="separate"/>
            </w:r>
            <w:r w:rsidR="00DA53F3">
              <w:rPr>
                <w:noProof/>
                <w:webHidden/>
              </w:rPr>
              <w:t>25</w:t>
            </w:r>
            <w:r w:rsidR="00FA15EE">
              <w:rPr>
                <w:noProof/>
                <w:webHidden/>
              </w:rPr>
              <w:fldChar w:fldCharType="end"/>
            </w:r>
          </w:hyperlink>
        </w:p>
        <w:p w:rsidR="00DA53F3" w:rsidRDefault="000603DF">
          <w:pPr>
            <w:pStyle w:val="TOC1"/>
            <w:tabs>
              <w:tab w:val="left" w:pos="440"/>
              <w:tab w:val="right" w:leader="dot" w:pos="9350"/>
            </w:tabs>
            <w:rPr>
              <w:rFonts w:eastAsiaTheme="minorEastAsia"/>
              <w:noProof/>
            </w:rPr>
          </w:pPr>
          <w:hyperlink w:anchor="_Toc511943939" w:history="1">
            <w:r w:rsidR="00DA53F3" w:rsidRPr="003F519C">
              <w:rPr>
                <w:rStyle w:val="Hyperlink"/>
                <w:rFonts w:ascii="Times New Roman" w:hAnsi="Times New Roman" w:cs="Times New Roman"/>
                <w:noProof/>
              </w:rPr>
              <w:t>4.</w:t>
            </w:r>
            <w:r w:rsidR="00DA53F3">
              <w:rPr>
                <w:rFonts w:eastAsiaTheme="minorEastAsia"/>
                <w:noProof/>
              </w:rPr>
              <w:tab/>
            </w:r>
            <w:r w:rsidR="00DA53F3" w:rsidRPr="003F519C">
              <w:rPr>
                <w:rStyle w:val="Hyperlink"/>
                <w:rFonts w:ascii="Times New Roman" w:hAnsi="Times New Roman" w:cs="Times New Roman"/>
                <w:noProof/>
              </w:rPr>
              <w:t>RESEARCH METHODOLOGY</w:t>
            </w:r>
            <w:r w:rsidR="00DA53F3">
              <w:rPr>
                <w:noProof/>
                <w:webHidden/>
              </w:rPr>
              <w:tab/>
            </w:r>
            <w:r w:rsidR="00FA15EE">
              <w:rPr>
                <w:noProof/>
                <w:webHidden/>
              </w:rPr>
              <w:fldChar w:fldCharType="begin"/>
            </w:r>
            <w:r w:rsidR="00DA53F3">
              <w:rPr>
                <w:noProof/>
                <w:webHidden/>
              </w:rPr>
              <w:instrText xml:space="preserve"> PAGEREF _Toc511943939 \h </w:instrText>
            </w:r>
            <w:r w:rsidR="00FA15EE">
              <w:rPr>
                <w:noProof/>
                <w:webHidden/>
              </w:rPr>
            </w:r>
            <w:r w:rsidR="00FA15EE">
              <w:rPr>
                <w:noProof/>
                <w:webHidden/>
              </w:rPr>
              <w:fldChar w:fldCharType="separate"/>
            </w:r>
            <w:r w:rsidR="00DA53F3">
              <w:rPr>
                <w:noProof/>
                <w:webHidden/>
              </w:rPr>
              <w:t>26</w:t>
            </w:r>
            <w:r w:rsidR="00FA15EE">
              <w:rPr>
                <w:noProof/>
                <w:webHidden/>
              </w:rPr>
              <w:fldChar w:fldCharType="end"/>
            </w:r>
          </w:hyperlink>
        </w:p>
        <w:p w:rsidR="00DA53F3" w:rsidRDefault="000603DF">
          <w:pPr>
            <w:pStyle w:val="TOC1"/>
            <w:tabs>
              <w:tab w:val="left" w:pos="440"/>
              <w:tab w:val="right" w:leader="dot" w:pos="9350"/>
            </w:tabs>
            <w:rPr>
              <w:rFonts w:eastAsiaTheme="minorEastAsia"/>
              <w:noProof/>
            </w:rPr>
          </w:pPr>
          <w:hyperlink w:anchor="_Toc511943940" w:history="1">
            <w:r w:rsidR="00DA53F3" w:rsidRPr="003F519C">
              <w:rPr>
                <w:rStyle w:val="Hyperlink"/>
                <w:rFonts w:ascii="Times New Roman" w:hAnsi="Times New Roman" w:cs="Times New Roman"/>
                <w:noProof/>
              </w:rPr>
              <w:t>5.</w:t>
            </w:r>
            <w:r w:rsidR="00DA53F3">
              <w:rPr>
                <w:rFonts w:eastAsiaTheme="minorEastAsia"/>
                <w:noProof/>
              </w:rPr>
              <w:tab/>
            </w:r>
            <w:r w:rsidR="00DA53F3" w:rsidRPr="003F519C">
              <w:rPr>
                <w:rStyle w:val="Hyperlink"/>
                <w:rFonts w:ascii="Times New Roman" w:hAnsi="Times New Roman" w:cs="Times New Roman"/>
                <w:noProof/>
              </w:rPr>
              <w:t>RESULTS</w:t>
            </w:r>
            <w:r w:rsidR="00DA53F3">
              <w:rPr>
                <w:noProof/>
                <w:webHidden/>
              </w:rPr>
              <w:tab/>
            </w:r>
            <w:r w:rsidR="00FA15EE">
              <w:rPr>
                <w:noProof/>
                <w:webHidden/>
              </w:rPr>
              <w:fldChar w:fldCharType="begin"/>
            </w:r>
            <w:r w:rsidR="00DA53F3">
              <w:rPr>
                <w:noProof/>
                <w:webHidden/>
              </w:rPr>
              <w:instrText xml:space="preserve"> PAGEREF _Toc511943940 \h </w:instrText>
            </w:r>
            <w:r w:rsidR="00FA15EE">
              <w:rPr>
                <w:noProof/>
                <w:webHidden/>
              </w:rPr>
            </w:r>
            <w:r w:rsidR="00FA15EE">
              <w:rPr>
                <w:noProof/>
                <w:webHidden/>
              </w:rPr>
              <w:fldChar w:fldCharType="separate"/>
            </w:r>
            <w:r w:rsidR="00DA53F3">
              <w:rPr>
                <w:noProof/>
                <w:webHidden/>
              </w:rPr>
              <w:t>32</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41" w:history="1">
            <w:r w:rsidR="00DA53F3" w:rsidRPr="003F519C">
              <w:rPr>
                <w:rStyle w:val="Hyperlink"/>
                <w:rFonts w:ascii="Times New Roman" w:hAnsi="Times New Roman" w:cs="Times New Roman"/>
                <w:noProof/>
              </w:rPr>
              <w:t>5.1.</w:t>
            </w:r>
            <w:r w:rsidR="00DA53F3">
              <w:rPr>
                <w:rFonts w:eastAsiaTheme="minorEastAsia"/>
                <w:noProof/>
              </w:rPr>
              <w:tab/>
            </w:r>
            <w:r w:rsidR="00DA53F3" w:rsidRPr="003F519C">
              <w:rPr>
                <w:rStyle w:val="Hyperlink"/>
                <w:rFonts w:ascii="Times New Roman" w:hAnsi="Times New Roman" w:cs="Times New Roman"/>
                <w:noProof/>
              </w:rPr>
              <w:t>DEMOGRAPHICS</w:t>
            </w:r>
            <w:r w:rsidR="00DA53F3">
              <w:rPr>
                <w:noProof/>
                <w:webHidden/>
              </w:rPr>
              <w:tab/>
            </w:r>
            <w:r w:rsidR="00FA15EE">
              <w:rPr>
                <w:noProof/>
                <w:webHidden/>
              </w:rPr>
              <w:fldChar w:fldCharType="begin"/>
            </w:r>
            <w:r w:rsidR="00DA53F3">
              <w:rPr>
                <w:noProof/>
                <w:webHidden/>
              </w:rPr>
              <w:instrText xml:space="preserve"> PAGEREF _Toc511943941 \h </w:instrText>
            </w:r>
            <w:r w:rsidR="00FA15EE">
              <w:rPr>
                <w:noProof/>
                <w:webHidden/>
              </w:rPr>
            </w:r>
            <w:r w:rsidR="00FA15EE">
              <w:rPr>
                <w:noProof/>
                <w:webHidden/>
              </w:rPr>
              <w:fldChar w:fldCharType="separate"/>
            </w:r>
            <w:r w:rsidR="00DA53F3">
              <w:rPr>
                <w:noProof/>
                <w:webHidden/>
              </w:rPr>
              <w:t>32</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42" w:history="1">
            <w:r w:rsidR="00DA53F3" w:rsidRPr="003F519C">
              <w:rPr>
                <w:rStyle w:val="Hyperlink"/>
                <w:noProof/>
              </w:rPr>
              <w:t>i.</w:t>
            </w:r>
            <w:r w:rsidR="00DA53F3">
              <w:rPr>
                <w:noProof/>
              </w:rPr>
              <w:tab/>
            </w:r>
            <w:r w:rsidR="00DA53F3" w:rsidRPr="003F519C">
              <w:rPr>
                <w:rStyle w:val="Hyperlink"/>
                <w:noProof/>
              </w:rPr>
              <w:t>Descriptive statistics (DS)</w:t>
            </w:r>
            <w:r w:rsidR="00DA53F3">
              <w:rPr>
                <w:noProof/>
                <w:webHidden/>
              </w:rPr>
              <w:tab/>
            </w:r>
            <w:r w:rsidR="00FA15EE">
              <w:rPr>
                <w:noProof/>
                <w:webHidden/>
              </w:rPr>
              <w:fldChar w:fldCharType="begin"/>
            </w:r>
            <w:r w:rsidR="00DA53F3">
              <w:rPr>
                <w:noProof/>
                <w:webHidden/>
              </w:rPr>
              <w:instrText xml:space="preserve"> PAGEREF _Toc511943942 \h </w:instrText>
            </w:r>
            <w:r w:rsidR="00FA15EE">
              <w:rPr>
                <w:noProof/>
                <w:webHidden/>
              </w:rPr>
            </w:r>
            <w:r w:rsidR="00FA15EE">
              <w:rPr>
                <w:noProof/>
                <w:webHidden/>
              </w:rPr>
              <w:fldChar w:fldCharType="separate"/>
            </w:r>
            <w:r w:rsidR="00DA53F3">
              <w:rPr>
                <w:noProof/>
                <w:webHidden/>
              </w:rPr>
              <w:t>32</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43" w:history="1">
            <w:r w:rsidR="00DA53F3" w:rsidRPr="003F519C">
              <w:rPr>
                <w:rStyle w:val="Hyperlink"/>
                <w:rFonts w:ascii="Times New Roman" w:hAnsi="Times New Roman" w:cs="Times New Roman"/>
                <w:noProof/>
              </w:rPr>
              <w:t>5.2.</w:t>
            </w:r>
            <w:r w:rsidR="00DA53F3">
              <w:rPr>
                <w:rFonts w:eastAsiaTheme="minorEastAsia"/>
                <w:noProof/>
              </w:rPr>
              <w:tab/>
            </w:r>
            <w:r w:rsidR="00DA53F3" w:rsidRPr="003F519C">
              <w:rPr>
                <w:rStyle w:val="Hyperlink"/>
                <w:rFonts w:ascii="Times New Roman" w:hAnsi="Times New Roman" w:cs="Times New Roman"/>
                <w:noProof/>
              </w:rPr>
              <w:t>AWARENESS</w:t>
            </w:r>
            <w:r w:rsidR="00DA53F3">
              <w:rPr>
                <w:noProof/>
                <w:webHidden/>
              </w:rPr>
              <w:tab/>
            </w:r>
            <w:r w:rsidR="00FA15EE">
              <w:rPr>
                <w:noProof/>
                <w:webHidden/>
              </w:rPr>
              <w:fldChar w:fldCharType="begin"/>
            </w:r>
            <w:r w:rsidR="00DA53F3">
              <w:rPr>
                <w:noProof/>
                <w:webHidden/>
              </w:rPr>
              <w:instrText xml:space="preserve"> PAGEREF _Toc511943943 \h </w:instrText>
            </w:r>
            <w:r w:rsidR="00FA15EE">
              <w:rPr>
                <w:noProof/>
                <w:webHidden/>
              </w:rPr>
            </w:r>
            <w:r w:rsidR="00FA15EE">
              <w:rPr>
                <w:noProof/>
                <w:webHidden/>
              </w:rPr>
              <w:fldChar w:fldCharType="separate"/>
            </w:r>
            <w:r w:rsidR="00DA53F3">
              <w:rPr>
                <w:noProof/>
                <w:webHidden/>
              </w:rPr>
              <w:t>45</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44" w:history="1">
            <w:r w:rsidR="00DA53F3" w:rsidRPr="003F519C">
              <w:rPr>
                <w:rStyle w:val="Hyperlink"/>
                <w:noProof/>
              </w:rPr>
              <w:t>i.</w:t>
            </w:r>
            <w:r w:rsidR="00DA53F3">
              <w:rPr>
                <w:noProof/>
              </w:rPr>
              <w:tab/>
            </w:r>
            <w:r w:rsidR="00DA53F3" w:rsidRPr="003F519C">
              <w:rPr>
                <w:rStyle w:val="Hyperlink"/>
                <w:noProof/>
              </w:rPr>
              <w:t>Descriptive statistics</w:t>
            </w:r>
            <w:r w:rsidR="00DA53F3">
              <w:rPr>
                <w:noProof/>
                <w:webHidden/>
              </w:rPr>
              <w:tab/>
            </w:r>
            <w:r w:rsidR="00FA15EE">
              <w:rPr>
                <w:noProof/>
                <w:webHidden/>
              </w:rPr>
              <w:fldChar w:fldCharType="begin"/>
            </w:r>
            <w:r w:rsidR="00DA53F3">
              <w:rPr>
                <w:noProof/>
                <w:webHidden/>
              </w:rPr>
              <w:instrText xml:space="preserve"> PAGEREF _Toc511943944 \h </w:instrText>
            </w:r>
            <w:r w:rsidR="00FA15EE">
              <w:rPr>
                <w:noProof/>
                <w:webHidden/>
              </w:rPr>
            </w:r>
            <w:r w:rsidR="00FA15EE">
              <w:rPr>
                <w:noProof/>
                <w:webHidden/>
              </w:rPr>
              <w:fldChar w:fldCharType="separate"/>
            </w:r>
            <w:r w:rsidR="00DA53F3">
              <w:rPr>
                <w:noProof/>
                <w:webHidden/>
              </w:rPr>
              <w:t>45</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45" w:history="1">
            <w:r w:rsidR="00DA53F3" w:rsidRPr="003F519C">
              <w:rPr>
                <w:rStyle w:val="Hyperlink"/>
                <w:rFonts w:ascii="Times New Roman" w:hAnsi="Times New Roman" w:cs="Times New Roman"/>
                <w:noProof/>
              </w:rPr>
              <w:t>5.3.</w:t>
            </w:r>
            <w:r w:rsidR="00DA53F3">
              <w:rPr>
                <w:rFonts w:eastAsiaTheme="minorEastAsia"/>
                <w:noProof/>
              </w:rPr>
              <w:tab/>
            </w:r>
            <w:r w:rsidR="00DA53F3" w:rsidRPr="003F519C">
              <w:rPr>
                <w:rStyle w:val="Hyperlink"/>
                <w:rFonts w:ascii="Times New Roman" w:hAnsi="Times New Roman" w:cs="Times New Roman"/>
                <w:noProof/>
              </w:rPr>
              <w:t>REGULAR DISEASES</w:t>
            </w:r>
            <w:r w:rsidR="00DA53F3">
              <w:rPr>
                <w:noProof/>
                <w:webHidden/>
              </w:rPr>
              <w:tab/>
            </w:r>
            <w:r w:rsidR="00FA15EE">
              <w:rPr>
                <w:noProof/>
                <w:webHidden/>
              </w:rPr>
              <w:fldChar w:fldCharType="begin"/>
            </w:r>
            <w:r w:rsidR="00DA53F3">
              <w:rPr>
                <w:noProof/>
                <w:webHidden/>
              </w:rPr>
              <w:instrText xml:space="preserve"> PAGEREF _Toc511943945 \h </w:instrText>
            </w:r>
            <w:r w:rsidR="00FA15EE">
              <w:rPr>
                <w:noProof/>
                <w:webHidden/>
              </w:rPr>
            </w:r>
            <w:r w:rsidR="00FA15EE">
              <w:rPr>
                <w:noProof/>
                <w:webHidden/>
              </w:rPr>
              <w:fldChar w:fldCharType="separate"/>
            </w:r>
            <w:r w:rsidR="00DA53F3">
              <w:rPr>
                <w:noProof/>
                <w:webHidden/>
              </w:rPr>
              <w:t>54</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46" w:history="1">
            <w:r w:rsidR="00DA53F3" w:rsidRPr="003F519C">
              <w:rPr>
                <w:rStyle w:val="Hyperlink"/>
                <w:noProof/>
              </w:rPr>
              <w:t>i.</w:t>
            </w:r>
            <w:r w:rsidR="00DA53F3">
              <w:rPr>
                <w:noProof/>
              </w:rPr>
              <w:tab/>
            </w:r>
            <w:r w:rsidR="00DA53F3" w:rsidRPr="003F519C">
              <w:rPr>
                <w:rStyle w:val="Hyperlink"/>
                <w:noProof/>
              </w:rPr>
              <w:t>Descriptive Statistics</w:t>
            </w:r>
            <w:r w:rsidR="00DA53F3">
              <w:rPr>
                <w:noProof/>
                <w:webHidden/>
              </w:rPr>
              <w:tab/>
            </w:r>
            <w:r w:rsidR="00FA15EE">
              <w:rPr>
                <w:noProof/>
                <w:webHidden/>
              </w:rPr>
              <w:fldChar w:fldCharType="begin"/>
            </w:r>
            <w:r w:rsidR="00DA53F3">
              <w:rPr>
                <w:noProof/>
                <w:webHidden/>
              </w:rPr>
              <w:instrText xml:space="preserve"> PAGEREF _Toc511943946 \h </w:instrText>
            </w:r>
            <w:r w:rsidR="00FA15EE">
              <w:rPr>
                <w:noProof/>
                <w:webHidden/>
              </w:rPr>
            </w:r>
            <w:r w:rsidR="00FA15EE">
              <w:rPr>
                <w:noProof/>
                <w:webHidden/>
              </w:rPr>
              <w:fldChar w:fldCharType="separate"/>
            </w:r>
            <w:r w:rsidR="00DA53F3">
              <w:rPr>
                <w:noProof/>
                <w:webHidden/>
              </w:rPr>
              <w:t>54</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47" w:history="1">
            <w:r w:rsidR="00DA53F3" w:rsidRPr="003F519C">
              <w:rPr>
                <w:rStyle w:val="Hyperlink"/>
                <w:noProof/>
              </w:rPr>
              <w:t>ii.</w:t>
            </w:r>
            <w:r w:rsidR="00DA53F3">
              <w:rPr>
                <w:noProof/>
              </w:rPr>
              <w:tab/>
            </w:r>
            <w:r w:rsidR="00DA53F3" w:rsidRPr="003F519C">
              <w:rPr>
                <w:rStyle w:val="Hyperlink"/>
                <w:noProof/>
              </w:rPr>
              <w:t>Regular Diseases- t-Test</w:t>
            </w:r>
            <w:r w:rsidR="00DA53F3">
              <w:rPr>
                <w:noProof/>
                <w:webHidden/>
              </w:rPr>
              <w:tab/>
            </w:r>
            <w:r w:rsidR="00FA15EE">
              <w:rPr>
                <w:noProof/>
                <w:webHidden/>
              </w:rPr>
              <w:fldChar w:fldCharType="begin"/>
            </w:r>
            <w:r w:rsidR="00DA53F3">
              <w:rPr>
                <w:noProof/>
                <w:webHidden/>
              </w:rPr>
              <w:instrText xml:space="preserve"> PAGEREF _Toc511943947 \h </w:instrText>
            </w:r>
            <w:r w:rsidR="00FA15EE">
              <w:rPr>
                <w:noProof/>
                <w:webHidden/>
              </w:rPr>
            </w:r>
            <w:r w:rsidR="00FA15EE">
              <w:rPr>
                <w:noProof/>
                <w:webHidden/>
              </w:rPr>
              <w:fldChar w:fldCharType="separate"/>
            </w:r>
            <w:r w:rsidR="00DA53F3">
              <w:rPr>
                <w:noProof/>
                <w:webHidden/>
              </w:rPr>
              <w:t>66</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48" w:history="1">
            <w:r w:rsidR="00DA53F3" w:rsidRPr="003F519C">
              <w:rPr>
                <w:rStyle w:val="Hyperlink"/>
                <w:rFonts w:ascii="Times New Roman" w:hAnsi="Times New Roman" w:cs="Times New Roman"/>
                <w:noProof/>
              </w:rPr>
              <w:t>5.4.</w:t>
            </w:r>
            <w:r w:rsidR="00DA53F3">
              <w:rPr>
                <w:rFonts w:eastAsiaTheme="minorEastAsia"/>
                <w:noProof/>
              </w:rPr>
              <w:tab/>
            </w:r>
            <w:r w:rsidR="00DA53F3" w:rsidRPr="003F519C">
              <w:rPr>
                <w:rStyle w:val="Hyperlink"/>
                <w:rFonts w:ascii="Times New Roman" w:hAnsi="Times New Roman" w:cs="Times New Roman"/>
                <w:noProof/>
              </w:rPr>
              <w:t>SERIOUS DISEASES</w:t>
            </w:r>
            <w:r w:rsidR="00DA53F3">
              <w:rPr>
                <w:noProof/>
                <w:webHidden/>
              </w:rPr>
              <w:tab/>
            </w:r>
            <w:r w:rsidR="00FA15EE">
              <w:rPr>
                <w:noProof/>
                <w:webHidden/>
              </w:rPr>
              <w:fldChar w:fldCharType="begin"/>
            </w:r>
            <w:r w:rsidR="00DA53F3">
              <w:rPr>
                <w:noProof/>
                <w:webHidden/>
              </w:rPr>
              <w:instrText xml:space="preserve"> PAGEREF _Toc511943948 \h </w:instrText>
            </w:r>
            <w:r w:rsidR="00FA15EE">
              <w:rPr>
                <w:noProof/>
                <w:webHidden/>
              </w:rPr>
            </w:r>
            <w:r w:rsidR="00FA15EE">
              <w:rPr>
                <w:noProof/>
                <w:webHidden/>
              </w:rPr>
              <w:fldChar w:fldCharType="separate"/>
            </w:r>
            <w:r w:rsidR="00DA53F3">
              <w:rPr>
                <w:noProof/>
                <w:webHidden/>
              </w:rPr>
              <w:t>70</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49" w:history="1">
            <w:r w:rsidR="00DA53F3" w:rsidRPr="003F519C">
              <w:rPr>
                <w:rStyle w:val="Hyperlink"/>
                <w:noProof/>
              </w:rPr>
              <w:t>i.</w:t>
            </w:r>
            <w:r w:rsidR="00DA53F3">
              <w:rPr>
                <w:noProof/>
              </w:rPr>
              <w:tab/>
            </w:r>
            <w:r w:rsidR="00DA53F3" w:rsidRPr="003F519C">
              <w:rPr>
                <w:rStyle w:val="Hyperlink"/>
                <w:noProof/>
              </w:rPr>
              <w:t>Descriptive Statistics</w:t>
            </w:r>
            <w:r w:rsidR="00DA53F3">
              <w:rPr>
                <w:noProof/>
                <w:webHidden/>
              </w:rPr>
              <w:tab/>
            </w:r>
            <w:r w:rsidR="00FA15EE">
              <w:rPr>
                <w:noProof/>
                <w:webHidden/>
              </w:rPr>
              <w:fldChar w:fldCharType="begin"/>
            </w:r>
            <w:r w:rsidR="00DA53F3">
              <w:rPr>
                <w:noProof/>
                <w:webHidden/>
              </w:rPr>
              <w:instrText xml:space="preserve"> PAGEREF _Toc511943949 \h </w:instrText>
            </w:r>
            <w:r w:rsidR="00FA15EE">
              <w:rPr>
                <w:noProof/>
                <w:webHidden/>
              </w:rPr>
            </w:r>
            <w:r w:rsidR="00FA15EE">
              <w:rPr>
                <w:noProof/>
                <w:webHidden/>
              </w:rPr>
              <w:fldChar w:fldCharType="separate"/>
            </w:r>
            <w:r w:rsidR="00DA53F3">
              <w:rPr>
                <w:noProof/>
                <w:webHidden/>
              </w:rPr>
              <w:t>70</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50" w:history="1">
            <w:r w:rsidR="00DA53F3" w:rsidRPr="003F519C">
              <w:rPr>
                <w:rStyle w:val="Hyperlink"/>
                <w:noProof/>
              </w:rPr>
              <w:t>ii.</w:t>
            </w:r>
            <w:r w:rsidR="00DA53F3">
              <w:rPr>
                <w:noProof/>
              </w:rPr>
              <w:tab/>
            </w:r>
            <w:r w:rsidR="00DA53F3" w:rsidRPr="003F519C">
              <w:rPr>
                <w:rStyle w:val="Hyperlink"/>
                <w:noProof/>
              </w:rPr>
              <w:t>Serious Diseases- t-Test</w:t>
            </w:r>
            <w:r w:rsidR="00DA53F3">
              <w:rPr>
                <w:noProof/>
                <w:webHidden/>
              </w:rPr>
              <w:tab/>
            </w:r>
            <w:r w:rsidR="00FA15EE">
              <w:rPr>
                <w:noProof/>
                <w:webHidden/>
              </w:rPr>
              <w:fldChar w:fldCharType="begin"/>
            </w:r>
            <w:r w:rsidR="00DA53F3">
              <w:rPr>
                <w:noProof/>
                <w:webHidden/>
              </w:rPr>
              <w:instrText xml:space="preserve"> PAGEREF _Toc511943950 \h </w:instrText>
            </w:r>
            <w:r w:rsidR="00FA15EE">
              <w:rPr>
                <w:noProof/>
                <w:webHidden/>
              </w:rPr>
            </w:r>
            <w:r w:rsidR="00FA15EE">
              <w:rPr>
                <w:noProof/>
                <w:webHidden/>
              </w:rPr>
              <w:fldChar w:fldCharType="separate"/>
            </w:r>
            <w:r w:rsidR="00DA53F3">
              <w:rPr>
                <w:noProof/>
                <w:webHidden/>
              </w:rPr>
              <w:t>89</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51" w:history="1">
            <w:r w:rsidR="00DA53F3" w:rsidRPr="003F519C">
              <w:rPr>
                <w:rStyle w:val="Hyperlink"/>
                <w:rFonts w:ascii="Times New Roman" w:hAnsi="Times New Roman" w:cs="Times New Roman"/>
                <w:noProof/>
              </w:rPr>
              <w:t>5.5.</w:t>
            </w:r>
            <w:r w:rsidR="00DA53F3">
              <w:rPr>
                <w:rFonts w:eastAsiaTheme="minorEastAsia"/>
                <w:noProof/>
              </w:rPr>
              <w:tab/>
            </w:r>
            <w:r w:rsidR="00DA53F3" w:rsidRPr="003F519C">
              <w:rPr>
                <w:rStyle w:val="Hyperlink"/>
                <w:rFonts w:ascii="Times New Roman" w:hAnsi="Times New Roman" w:cs="Times New Roman"/>
                <w:noProof/>
              </w:rPr>
              <w:t>PERFORMANCE/ NO. OF WORK OR SCHOOL DAYS LOST</w:t>
            </w:r>
            <w:r w:rsidR="00DA53F3">
              <w:rPr>
                <w:noProof/>
                <w:webHidden/>
              </w:rPr>
              <w:tab/>
            </w:r>
            <w:r w:rsidR="00FA15EE">
              <w:rPr>
                <w:noProof/>
                <w:webHidden/>
              </w:rPr>
              <w:fldChar w:fldCharType="begin"/>
            </w:r>
            <w:r w:rsidR="00DA53F3">
              <w:rPr>
                <w:noProof/>
                <w:webHidden/>
              </w:rPr>
              <w:instrText xml:space="preserve"> PAGEREF _Toc511943951 \h </w:instrText>
            </w:r>
            <w:r w:rsidR="00FA15EE">
              <w:rPr>
                <w:noProof/>
                <w:webHidden/>
              </w:rPr>
            </w:r>
            <w:r w:rsidR="00FA15EE">
              <w:rPr>
                <w:noProof/>
                <w:webHidden/>
              </w:rPr>
              <w:fldChar w:fldCharType="separate"/>
            </w:r>
            <w:r w:rsidR="00DA53F3">
              <w:rPr>
                <w:noProof/>
                <w:webHidden/>
              </w:rPr>
              <w:t>93</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52" w:history="1">
            <w:r w:rsidR="00DA53F3" w:rsidRPr="003F519C">
              <w:rPr>
                <w:rStyle w:val="Hyperlink"/>
                <w:noProof/>
              </w:rPr>
              <w:t>i.</w:t>
            </w:r>
            <w:r w:rsidR="00DA53F3">
              <w:rPr>
                <w:noProof/>
              </w:rPr>
              <w:tab/>
            </w:r>
            <w:r w:rsidR="00DA53F3" w:rsidRPr="003F519C">
              <w:rPr>
                <w:rStyle w:val="Hyperlink"/>
                <w:noProof/>
              </w:rPr>
              <w:t>Adults- Descriptive statistics</w:t>
            </w:r>
            <w:r w:rsidR="00DA53F3">
              <w:rPr>
                <w:noProof/>
                <w:webHidden/>
              </w:rPr>
              <w:tab/>
            </w:r>
            <w:r w:rsidR="00FA15EE">
              <w:rPr>
                <w:noProof/>
                <w:webHidden/>
              </w:rPr>
              <w:fldChar w:fldCharType="begin"/>
            </w:r>
            <w:r w:rsidR="00DA53F3">
              <w:rPr>
                <w:noProof/>
                <w:webHidden/>
              </w:rPr>
              <w:instrText xml:space="preserve"> PAGEREF _Toc511943952 \h </w:instrText>
            </w:r>
            <w:r w:rsidR="00FA15EE">
              <w:rPr>
                <w:noProof/>
                <w:webHidden/>
              </w:rPr>
            </w:r>
            <w:r w:rsidR="00FA15EE">
              <w:rPr>
                <w:noProof/>
                <w:webHidden/>
              </w:rPr>
              <w:fldChar w:fldCharType="separate"/>
            </w:r>
            <w:r w:rsidR="00DA53F3">
              <w:rPr>
                <w:noProof/>
                <w:webHidden/>
              </w:rPr>
              <w:t>93</w:t>
            </w:r>
            <w:r w:rsidR="00FA15EE">
              <w:rPr>
                <w:noProof/>
                <w:webHidden/>
              </w:rPr>
              <w:fldChar w:fldCharType="end"/>
            </w:r>
          </w:hyperlink>
        </w:p>
        <w:p w:rsidR="00DA53F3" w:rsidRDefault="000603DF">
          <w:pPr>
            <w:pStyle w:val="TOC3"/>
            <w:tabs>
              <w:tab w:val="left" w:pos="880"/>
              <w:tab w:val="right" w:leader="dot" w:pos="9350"/>
            </w:tabs>
            <w:rPr>
              <w:noProof/>
            </w:rPr>
          </w:pPr>
          <w:hyperlink w:anchor="_Toc511943953" w:history="1">
            <w:r w:rsidR="00DA53F3" w:rsidRPr="003F519C">
              <w:rPr>
                <w:rStyle w:val="Hyperlink"/>
                <w:noProof/>
              </w:rPr>
              <w:t>ii.</w:t>
            </w:r>
            <w:r w:rsidR="00DA53F3">
              <w:rPr>
                <w:noProof/>
              </w:rPr>
              <w:tab/>
            </w:r>
            <w:r w:rsidR="00DA53F3" w:rsidRPr="003F519C">
              <w:rPr>
                <w:rStyle w:val="Hyperlink"/>
                <w:noProof/>
              </w:rPr>
              <w:t>Children- Descriptive statistics</w:t>
            </w:r>
            <w:r w:rsidR="00DA53F3">
              <w:rPr>
                <w:noProof/>
                <w:webHidden/>
              </w:rPr>
              <w:tab/>
            </w:r>
            <w:r w:rsidR="00FA15EE">
              <w:rPr>
                <w:noProof/>
                <w:webHidden/>
              </w:rPr>
              <w:fldChar w:fldCharType="begin"/>
            </w:r>
            <w:r w:rsidR="00DA53F3">
              <w:rPr>
                <w:noProof/>
                <w:webHidden/>
              </w:rPr>
              <w:instrText xml:space="preserve"> PAGEREF _Toc511943953 \h </w:instrText>
            </w:r>
            <w:r w:rsidR="00FA15EE">
              <w:rPr>
                <w:noProof/>
                <w:webHidden/>
              </w:rPr>
            </w:r>
            <w:r w:rsidR="00FA15EE">
              <w:rPr>
                <w:noProof/>
                <w:webHidden/>
              </w:rPr>
              <w:fldChar w:fldCharType="separate"/>
            </w:r>
            <w:r w:rsidR="00DA53F3">
              <w:rPr>
                <w:noProof/>
                <w:webHidden/>
              </w:rPr>
              <w:t>98</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54" w:history="1">
            <w:r w:rsidR="00DA53F3" w:rsidRPr="003F519C">
              <w:rPr>
                <w:rStyle w:val="Hyperlink"/>
                <w:rFonts w:ascii="Times New Roman" w:hAnsi="Times New Roman" w:cs="Times New Roman"/>
                <w:noProof/>
              </w:rPr>
              <w:t>5.6.</w:t>
            </w:r>
            <w:r w:rsidR="00DA53F3">
              <w:rPr>
                <w:rFonts w:eastAsiaTheme="minorEastAsia"/>
                <w:noProof/>
              </w:rPr>
              <w:tab/>
            </w:r>
            <w:r w:rsidR="00DA53F3" w:rsidRPr="003F519C">
              <w:rPr>
                <w:rStyle w:val="Hyperlink"/>
                <w:rFonts w:ascii="Times New Roman" w:hAnsi="Times New Roman" w:cs="Times New Roman"/>
                <w:noProof/>
              </w:rPr>
              <w:t>DEATH CASES</w:t>
            </w:r>
            <w:r w:rsidR="00DA53F3">
              <w:rPr>
                <w:noProof/>
                <w:webHidden/>
              </w:rPr>
              <w:tab/>
            </w:r>
            <w:r w:rsidR="00FA15EE">
              <w:rPr>
                <w:noProof/>
                <w:webHidden/>
              </w:rPr>
              <w:fldChar w:fldCharType="begin"/>
            </w:r>
            <w:r w:rsidR="00DA53F3">
              <w:rPr>
                <w:noProof/>
                <w:webHidden/>
              </w:rPr>
              <w:instrText xml:space="preserve"> PAGEREF _Toc511943954 \h </w:instrText>
            </w:r>
            <w:r w:rsidR="00FA15EE">
              <w:rPr>
                <w:noProof/>
                <w:webHidden/>
              </w:rPr>
            </w:r>
            <w:r w:rsidR="00FA15EE">
              <w:rPr>
                <w:noProof/>
                <w:webHidden/>
              </w:rPr>
              <w:fldChar w:fldCharType="separate"/>
            </w:r>
            <w:r w:rsidR="00DA53F3">
              <w:rPr>
                <w:noProof/>
                <w:webHidden/>
              </w:rPr>
              <w:t>103</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55" w:history="1">
            <w:r w:rsidR="00DA53F3" w:rsidRPr="003F519C">
              <w:rPr>
                <w:rStyle w:val="Hyperlink"/>
                <w:rFonts w:ascii="Times New Roman" w:hAnsi="Times New Roman" w:cs="Times New Roman"/>
                <w:noProof/>
              </w:rPr>
              <w:t>5.7.</w:t>
            </w:r>
            <w:r w:rsidR="00DA53F3">
              <w:rPr>
                <w:rFonts w:eastAsiaTheme="minorEastAsia"/>
                <w:noProof/>
              </w:rPr>
              <w:tab/>
            </w:r>
            <w:r w:rsidR="00DA53F3" w:rsidRPr="003F519C">
              <w:rPr>
                <w:rStyle w:val="Hyperlink"/>
                <w:rFonts w:ascii="Times New Roman" w:hAnsi="Times New Roman" w:cs="Times New Roman"/>
                <w:noProof/>
              </w:rPr>
              <w:t>CROSS TABULATION AND CHI-SQUARE</w:t>
            </w:r>
            <w:r w:rsidR="00DA53F3">
              <w:rPr>
                <w:noProof/>
                <w:webHidden/>
              </w:rPr>
              <w:tab/>
            </w:r>
            <w:r w:rsidR="00FA15EE">
              <w:rPr>
                <w:noProof/>
                <w:webHidden/>
              </w:rPr>
              <w:fldChar w:fldCharType="begin"/>
            </w:r>
            <w:r w:rsidR="00DA53F3">
              <w:rPr>
                <w:noProof/>
                <w:webHidden/>
              </w:rPr>
              <w:instrText xml:space="preserve"> PAGEREF _Toc511943955 \h </w:instrText>
            </w:r>
            <w:r w:rsidR="00FA15EE">
              <w:rPr>
                <w:noProof/>
                <w:webHidden/>
              </w:rPr>
            </w:r>
            <w:r w:rsidR="00FA15EE">
              <w:rPr>
                <w:noProof/>
                <w:webHidden/>
              </w:rPr>
              <w:fldChar w:fldCharType="separate"/>
            </w:r>
            <w:r w:rsidR="00DA53F3">
              <w:rPr>
                <w:noProof/>
                <w:webHidden/>
              </w:rPr>
              <w:t>104</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56" w:history="1">
            <w:r w:rsidR="00DA53F3" w:rsidRPr="003F519C">
              <w:rPr>
                <w:rStyle w:val="Hyperlink"/>
                <w:rFonts w:ascii="Times New Roman" w:hAnsi="Times New Roman" w:cs="Times New Roman"/>
                <w:noProof/>
              </w:rPr>
              <w:t>5.8.</w:t>
            </w:r>
            <w:r w:rsidR="00DA53F3">
              <w:rPr>
                <w:rFonts w:eastAsiaTheme="minorEastAsia"/>
                <w:noProof/>
              </w:rPr>
              <w:tab/>
            </w:r>
            <w:r w:rsidR="00DA53F3" w:rsidRPr="003F519C">
              <w:rPr>
                <w:rStyle w:val="Hyperlink"/>
                <w:rFonts w:ascii="Times New Roman" w:hAnsi="Times New Roman" w:cs="Times New Roman"/>
                <w:noProof/>
              </w:rPr>
              <w:t>COST OF ILLNESS</w:t>
            </w:r>
            <w:r w:rsidR="00DA53F3">
              <w:rPr>
                <w:noProof/>
                <w:webHidden/>
              </w:rPr>
              <w:tab/>
            </w:r>
            <w:r w:rsidR="00FA15EE">
              <w:rPr>
                <w:noProof/>
                <w:webHidden/>
              </w:rPr>
              <w:fldChar w:fldCharType="begin"/>
            </w:r>
            <w:r w:rsidR="00DA53F3">
              <w:rPr>
                <w:noProof/>
                <w:webHidden/>
              </w:rPr>
              <w:instrText xml:space="preserve"> PAGEREF _Toc511943956 \h </w:instrText>
            </w:r>
            <w:r w:rsidR="00FA15EE">
              <w:rPr>
                <w:noProof/>
                <w:webHidden/>
              </w:rPr>
            </w:r>
            <w:r w:rsidR="00FA15EE">
              <w:rPr>
                <w:noProof/>
                <w:webHidden/>
              </w:rPr>
              <w:fldChar w:fldCharType="separate"/>
            </w:r>
            <w:r w:rsidR="00DA53F3">
              <w:rPr>
                <w:noProof/>
                <w:webHidden/>
              </w:rPr>
              <w:t>109</w:t>
            </w:r>
            <w:r w:rsidR="00FA15EE">
              <w:rPr>
                <w:noProof/>
                <w:webHidden/>
              </w:rPr>
              <w:fldChar w:fldCharType="end"/>
            </w:r>
          </w:hyperlink>
        </w:p>
        <w:p w:rsidR="00DA53F3" w:rsidRDefault="000603DF">
          <w:pPr>
            <w:pStyle w:val="TOC1"/>
            <w:tabs>
              <w:tab w:val="left" w:pos="440"/>
              <w:tab w:val="right" w:leader="dot" w:pos="9350"/>
            </w:tabs>
            <w:rPr>
              <w:rFonts w:eastAsiaTheme="minorEastAsia"/>
              <w:noProof/>
            </w:rPr>
          </w:pPr>
          <w:hyperlink w:anchor="_Toc511943957" w:history="1">
            <w:r w:rsidR="00DA53F3" w:rsidRPr="003F519C">
              <w:rPr>
                <w:rStyle w:val="Hyperlink"/>
                <w:rFonts w:ascii="Times New Roman" w:hAnsi="Times New Roman" w:cs="Times New Roman"/>
                <w:noProof/>
              </w:rPr>
              <w:t>6.</w:t>
            </w:r>
            <w:r w:rsidR="00DA53F3">
              <w:rPr>
                <w:rFonts w:eastAsiaTheme="minorEastAsia"/>
                <w:noProof/>
              </w:rPr>
              <w:tab/>
            </w:r>
            <w:r w:rsidR="00DA53F3" w:rsidRPr="003F519C">
              <w:rPr>
                <w:rStyle w:val="Hyperlink"/>
                <w:rFonts w:ascii="Times New Roman" w:hAnsi="Times New Roman" w:cs="Times New Roman"/>
                <w:noProof/>
              </w:rPr>
              <w:t>DISCUSSION</w:t>
            </w:r>
            <w:r w:rsidR="00DA53F3">
              <w:rPr>
                <w:noProof/>
                <w:webHidden/>
              </w:rPr>
              <w:tab/>
            </w:r>
            <w:r w:rsidR="00FA15EE">
              <w:rPr>
                <w:noProof/>
                <w:webHidden/>
              </w:rPr>
              <w:fldChar w:fldCharType="begin"/>
            </w:r>
            <w:r w:rsidR="00DA53F3">
              <w:rPr>
                <w:noProof/>
                <w:webHidden/>
              </w:rPr>
              <w:instrText xml:space="preserve"> PAGEREF _Toc511943957 \h </w:instrText>
            </w:r>
            <w:r w:rsidR="00FA15EE">
              <w:rPr>
                <w:noProof/>
                <w:webHidden/>
              </w:rPr>
            </w:r>
            <w:r w:rsidR="00FA15EE">
              <w:rPr>
                <w:noProof/>
                <w:webHidden/>
              </w:rPr>
              <w:fldChar w:fldCharType="separate"/>
            </w:r>
            <w:r w:rsidR="00DA53F3">
              <w:rPr>
                <w:noProof/>
                <w:webHidden/>
              </w:rPr>
              <w:t>116</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58" w:history="1">
            <w:r w:rsidR="00DA53F3" w:rsidRPr="003F519C">
              <w:rPr>
                <w:rStyle w:val="Hyperlink"/>
                <w:rFonts w:ascii="Times New Roman" w:hAnsi="Times New Roman" w:cs="Times New Roman"/>
                <w:noProof/>
              </w:rPr>
              <w:t>6.1.</w:t>
            </w:r>
            <w:r w:rsidR="00DA53F3">
              <w:rPr>
                <w:rFonts w:eastAsiaTheme="minorEastAsia"/>
                <w:noProof/>
              </w:rPr>
              <w:tab/>
            </w:r>
            <w:r w:rsidR="00DA53F3" w:rsidRPr="003F519C">
              <w:rPr>
                <w:rStyle w:val="Hyperlink"/>
                <w:rFonts w:ascii="Times New Roman" w:hAnsi="Times New Roman" w:cs="Times New Roman"/>
                <w:noProof/>
              </w:rPr>
              <w:t>CONCLUSION</w:t>
            </w:r>
            <w:r w:rsidR="00DA53F3">
              <w:rPr>
                <w:noProof/>
                <w:webHidden/>
              </w:rPr>
              <w:tab/>
            </w:r>
            <w:r w:rsidR="00FA15EE">
              <w:rPr>
                <w:noProof/>
                <w:webHidden/>
              </w:rPr>
              <w:fldChar w:fldCharType="begin"/>
            </w:r>
            <w:r w:rsidR="00DA53F3">
              <w:rPr>
                <w:noProof/>
                <w:webHidden/>
              </w:rPr>
              <w:instrText xml:space="preserve"> PAGEREF _Toc511943958 \h </w:instrText>
            </w:r>
            <w:r w:rsidR="00FA15EE">
              <w:rPr>
                <w:noProof/>
                <w:webHidden/>
              </w:rPr>
            </w:r>
            <w:r w:rsidR="00FA15EE">
              <w:rPr>
                <w:noProof/>
                <w:webHidden/>
              </w:rPr>
              <w:fldChar w:fldCharType="separate"/>
            </w:r>
            <w:r w:rsidR="00DA53F3">
              <w:rPr>
                <w:noProof/>
                <w:webHidden/>
              </w:rPr>
              <w:t>123</w:t>
            </w:r>
            <w:r w:rsidR="00FA15EE">
              <w:rPr>
                <w:noProof/>
                <w:webHidden/>
              </w:rPr>
              <w:fldChar w:fldCharType="end"/>
            </w:r>
          </w:hyperlink>
        </w:p>
        <w:p w:rsidR="00DA53F3" w:rsidRDefault="000603DF">
          <w:pPr>
            <w:pStyle w:val="TOC2"/>
            <w:tabs>
              <w:tab w:val="left" w:pos="880"/>
              <w:tab w:val="right" w:leader="dot" w:pos="9350"/>
            </w:tabs>
            <w:rPr>
              <w:rFonts w:eastAsiaTheme="minorEastAsia"/>
              <w:noProof/>
            </w:rPr>
          </w:pPr>
          <w:hyperlink w:anchor="_Toc511943959" w:history="1">
            <w:r w:rsidR="00DA53F3" w:rsidRPr="003F519C">
              <w:rPr>
                <w:rStyle w:val="Hyperlink"/>
                <w:rFonts w:ascii="Times New Roman" w:hAnsi="Times New Roman" w:cs="Times New Roman"/>
                <w:noProof/>
              </w:rPr>
              <w:t>6.2.</w:t>
            </w:r>
            <w:r w:rsidR="00DA53F3">
              <w:rPr>
                <w:rFonts w:eastAsiaTheme="minorEastAsia"/>
                <w:noProof/>
              </w:rPr>
              <w:tab/>
            </w:r>
            <w:r w:rsidR="00DA53F3" w:rsidRPr="003F519C">
              <w:rPr>
                <w:rStyle w:val="Hyperlink"/>
                <w:rFonts w:ascii="Times New Roman" w:hAnsi="Times New Roman" w:cs="Times New Roman"/>
                <w:noProof/>
              </w:rPr>
              <w:t>RECOMMENDATIONS</w:t>
            </w:r>
            <w:r w:rsidR="00DA53F3">
              <w:rPr>
                <w:noProof/>
                <w:webHidden/>
              </w:rPr>
              <w:tab/>
            </w:r>
            <w:r w:rsidR="00FA15EE">
              <w:rPr>
                <w:noProof/>
                <w:webHidden/>
              </w:rPr>
              <w:fldChar w:fldCharType="begin"/>
            </w:r>
            <w:r w:rsidR="00DA53F3">
              <w:rPr>
                <w:noProof/>
                <w:webHidden/>
              </w:rPr>
              <w:instrText xml:space="preserve"> PAGEREF _Toc511943959 \h </w:instrText>
            </w:r>
            <w:r w:rsidR="00FA15EE">
              <w:rPr>
                <w:noProof/>
                <w:webHidden/>
              </w:rPr>
            </w:r>
            <w:r w:rsidR="00FA15EE">
              <w:rPr>
                <w:noProof/>
                <w:webHidden/>
              </w:rPr>
              <w:fldChar w:fldCharType="separate"/>
            </w:r>
            <w:r w:rsidR="00DA53F3">
              <w:rPr>
                <w:noProof/>
                <w:webHidden/>
              </w:rPr>
              <w:t>124</w:t>
            </w:r>
            <w:r w:rsidR="00FA15EE">
              <w:rPr>
                <w:noProof/>
                <w:webHidden/>
              </w:rPr>
              <w:fldChar w:fldCharType="end"/>
            </w:r>
          </w:hyperlink>
        </w:p>
        <w:p w:rsidR="00DA53F3" w:rsidRDefault="000603DF">
          <w:pPr>
            <w:pStyle w:val="TOC1"/>
            <w:tabs>
              <w:tab w:val="right" w:leader="dot" w:pos="9350"/>
            </w:tabs>
            <w:rPr>
              <w:rFonts w:eastAsiaTheme="minorEastAsia"/>
              <w:noProof/>
            </w:rPr>
          </w:pPr>
          <w:hyperlink w:anchor="_Toc511943960" w:history="1">
            <w:r w:rsidR="00DA53F3" w:rsidRPr="003F519C">
              <w:rPr>
                <w:rStyle w:val="Hyperlink"/>
                <w:rFonts w:ascii="Times New Roman" w:hAnsi="Times New Roman" w:cs="Times New Roman"/>
                <w:noProof/>
              </w:rPr>
              <w:t>REFERENCES</w:t>
            </w:r>
            <w:r w:rsidR="00DA53F3">
              <w:rPr>
                <w:noProof/>
                <w:webHidden/>
              </w:rPr>
              <w:tab/>
            </w:r>
            <w:r w:rsidR="00FA15EE">
              <w:rPr>
                <w:noProof/>
                <w:webHidden/>
              </w:rPr>
              <w:fldChar w:fldCharType="begin"/>
            </w:r>
            <w:r w:rsidR="00DA53F3">
              <w:rPr>
                <w:noProof/>
                <w:webHidden/>
              </w:rPr>
              <w:instrText xml:space="preserve"> PAGEREF _Toc511943960 \h </w:instrText>
            </w:r>
            <w:r w:rsidR="00FA15EE">
              <w:rPr>
                <w:noProof/>
                <w:webHidden/>
              </w:rPr>
            </w:r>
            <w:r w:rsidR="00FA15EE">
              <w:rPr>
                <w:noProof/>
                <w:webHidden/>
              </w:rPr>
              <w:fldChar w:fldCharType="separate"/>
            </w:r>
            <w:r w:rsidR="00DA53F3">
              <w:rPr>
                <w:noProof/>
                <w:webHidden/>
              </w:rPr>
              <w:t>125</w:t>
            </w:r>
            <w:r w:rsidR="00FA15EE">
              <w:rPr>
                <w:noProof/>
                <w:webHidden/>
              </w:rPr>
              <w:fldChar w:fldCharType="end"/>
            </w:r>
          </w:hyperlink>
        </w:p>
        <w:p w:rsidR="00DA53F3" w:rsidRDefault="000603DF">
          <w:pPr>
            <w:pStyle w:val="TOC1"/>
            <w:tabs>
              <w:tab w:val="right" w:leader="dot" w:pos="9350"/>
            </w:tabs>
            <w:rPr>
              <w:rFonts w:eastAsiaTheme="minorEastAsia"/>
              <w:noProof/>
            </w:rPr>
          </w:pPr>
          <w:hyperlink w:anchor="_Toc511943961" w:history="1">
            <w:r w:rsidR="00DA53F3" w:rsidRPr="003F519C">
              <w:rPr>
                <w:rStyle w:val="Hyperlink"/>
                <w:rFonts w:ascii="Times New Roman" w:hAnsi="Times New Roman" w:cs="Times New Roman"/>
                <w:noProof/>
              </w:rPr>
              <w:t>ANNEXURE I</w:t>
            </w:r>
            <w:r w:rsidR="00DA53F3">
              <w:rPr>
                <w:noProof/>
                <w:webHidden/>
              </w:rPr>
              <w:tab/>
            </w:r>
            <w:r w:rsidR="00FA15EE">
              <w:rPr>
                <w:noProof/>
                <w:webHidden/>
              </w:rPr>
              <w:fldChar w:fldCharType="begin"/>
            </w:r>
            <w:r w:rsidR="00DA53F3">
              <w:rPr>
                <w:noProof/>
                <w:webHidden/>
              </w:rPr>
              <w:instrText xml:space="preserve"> PAGEREF _Toc511943961 \h </w:instrText>
            </w:r>
            <w:r w:rsidR="00FA15EE">
              <w:rPr>
                <w:noProof/>
                <w:webHidden/>
              </w:rPr>
            </w:r>
            <w:r w:rsidR="00FA15EE">
              <w:rPr>
                <w:noProof/>
                <w:webHidden/>
              </w:rPr>
              <w:fldChar w:fldCharType="separate"/>
            </w:r>
            <w:r w:rsidR="00DA53F3">
              <w:rPr>
                <w:noProof/>
                <w:webHidden/>
              </w:rPr>
              <w:t>0</w:t>
            </w:r>
            <w:r w:rsidR="00FA15EE">
              <w:rPr>
                <w:noProof/>
                <w:webHidden/>
              </w:rPr>
              <w:fldChar w:fldCharType="end"/>
            </w:r>
          </w:hyperlink>
        </w:p>
        <w:p w:rsidR="00DA53F3" w:rsidRDefault="000603DF">
          <w:pPr>
            <w:pStyle w:val="TOC1"/>
            <w:tabs>
              <w:tab w:val="right" w:leader="dot" w:pos="9350"/>
            </w:tabs>
            <w:rPr>
              <w:rFonts w:eastAsiaTheme="minorEastAsia"/>
              <w:noProof/>
            </w:rPr>
          </w:pPr>
          <w:hyperlink w:anchor="_Toc511943962" w:history="1">
            <w:r w:rsidR="00DA53F3" w:rsidRPr="003F519C">
              <w:rPr>
                <w:rStyle w:val="Hyperlink"/>
                <w:rFonts w:ascii="Times New Roman" w:hAnsi="Times New Roman" w:cs="Times New Roman"/>
                <w:noProof/>
              </w:rPr>
              <w:t>ANNEXURE II</w:t>
            </w:r>
            <w:r w:rsidR="00DA53F3">
              <w:rPr>
                <w:noProof/>
                <w:webHidden/>
              </w:rPr>
              <w:tab/>
            </w:r>
            <w:r w:rsidR="00FA15EE">
              <w:rPr>
                <w:noProof/>
                <w:webHidden/>
              </w:rPr>
              <w:fldChar w:fldCharType="begin"/>
            </w:r>
            <w:r w:rsidR="00DA53F3">
              <w:rPr>
                <w:noProof/>
                <w:webHidden/>
              </w:rPr>
              <w:instrText xml:space="preserve"> PAGEREF _Toc511943962 \h </w:instrText>
            </w:r>
            <w:r w:rsidR="00FA15EE">
              <w:rPr>
                <w:noProof/>
                <w:webHidden/>
              </w:rPr>
            </w:r>
            <w:r w:rsidR="00FA15EE">
              <w:rPr>
                <w:noProof/>
                <w:webHidden/>
              </w:rPr>
              <w:fldChar w:fldCharType="separate"/>
            </w:r>
            <w:r w:rsidR="00DA53F3">
              <w:rPr>
                <w:noProof/>
                <w:webHidden/>
              </w:rPr>
              <w:t>14</w:t>
            </w:r>
            <w:r w:rsidR="00FA15EE">
              <w:rPr>
                <w:noProof/>
                <w:webHidden/>
              </w:rPr>
              <w:fldChar w:fldCharType="end"/>
            </w:r>
          </w:hyperlink>
        </w:p>
        <w:p w:rsidR="006E611B" w:rsidRPr="00CE4791" w:rsidRDefault="00FA15EE" w:rsidP="00CE4791">
          <w:pPr>
            <w:jc w:val="both"/>
          </w:pPr>
          <w:r w:rsidRPr="00E0068E">
            <w:rPr>
              <w:rFonts w:ascii="Times New Roman" w:hAnsi="Times New Roman" w:cs="Times New Roman"/>
              <w:sz w:val="24"/>
              <w:szCs w:val="24"/>
            </w:rPr>
            <w:fldChar w:fldCharType="end"/>
          </w:r>
        </w:p>
      </w:sdtContent>
    </w:sdt>
    <w:p w:rsidR="00143FF3" w:rsidRDefault="00143FF3" w:rsidP="006E611B">
      <w:pPr>
        <w:pStyle w:val="Heading1"/>
        <w:spacing w:line="360" w:lineRule="auto"/>
        <w:jc w:val="both"/>
        <w:rPr>
          <w:rFonts w:ascii="Times New Roman" w:hAnsi="Times New Roman" w:cs="Times New Roman"/>
          <w:color w:val="000000" w:themeColor="text1"/>
        </w:rPr>
      </w:pPr>
    </w:p>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143FF3" w:rsidRDefault="00143FF3" w:rsidP="00143FF3"/>
    <w:p w:rsidR="004B600C" w:rsidRDefault="004B600C" w:rsidP="00143FF3"/>
    <w:p w:rsidR="00143FF3" w:rsidRDefault="00143FF3" w:rsidP="00143FF3"/>
    <w:p w:rsidR="00143FF3" w:rsidRPr="00143FF3" w:rsidRDefault="00143FF3" w:rsidP="00143FF3"/>
    <w:p w:rsidR="006E611B" w:rsidRPr="006E611B" w:rsidRDefault="006E611B" w:rsidP="00D21B97">
      <w:pPr>
        <w:pStyle w:val="Heading1"/>
        <w:spacing w:line="360" w:lineRule="auto"/>
        <w:jc w:val="center"/>
        <w:rPr>
          <w:rFonts w:ascii="Times New Roman" w:hAnsi="Times New Roman" w:cs="Times New Roman"/>
          <w:color w:val="000000" w:themeColor="text1"/>
        </w:rPr>
      </w:pPr>
      <w:bookmarkStart w:id="57" w:name="_Toc511943931"/>
      <w:r w:rsidRPr="00E620CD">
        <w:rPr>
          <w:rFonts w:ascii="Times New Roman" w:hAnsi="Times New Roman" w:cs="Times New Roman"/>
          <w:color w:val="000000" w:themeColor="text1"/>
        </w:rPr>
        <w:t>ABSTRACT</w:t>
      </w:r>
      <w:bookmarkEnd w:id="57"/>
    </w:p>
    <w:p w:rsidR="006E611B" w:rsidRPr="003D6AD4" w:rsidRDefault="006E611B" w:rsidP="006E611B">
      <w:pPr>
        <w:spacing w:line="360" w:lineRule="auto"/>
        <w:jc w:val="both"/>
        <w:rPr>
          <w:rFonts w:ascii="Times New Roman" w:hAnsi="Times New Roman" w:cs="Times New Roman"/>
          <w:sz w:val="24"/>
        </w:rPr>
      </w:pPr>
      <w:r>
        <w:rPr>
          <w:rFonts w:ascii="Times New Roman" w:hAnsi="Times New Roman" w:cs="Times New Roman"/>
          <w:sz w:val="24"/>
        </w:rPr>
        <w:t xml:space="preserve">This study </w:t>
      </w:r>
      <w:r w:rsidR="006A7585">
        <w:rPr>
          <w:rFonts w:ascii="Times New Roman" w:hAnsi="Times New Roman" w:cs="Times New Roman"/>
          <w:sz w:val="24"/>
        </w:rPr>
        <w:t>presents</w:t>
      </w:r>
      <w:r>
        <w:rPr>
          <w:rFonts w:ascii="Times New Roman" w:hAnsi="Times New Roman" w:cs="Times New Roman"/>
          <w:sz w:val="24"/>
        </w:rPr>
        <w:t xml:space="preserve"> socio-economic</w:t>
      </w:r>
      <w:r w:rsidR="006A7585">
        <w:rPr>
          <w:rFonts w:ascii="Times New Roman" w:hAnsi="Times New Roman" w:cs="Times New Roman"/>
          <w:sz w:val="24"/>
        </w:rPr>
        <w:t xml:space="preserve"> analysis of </w:t>
      </w:r>
      <w:r>
        <w:rPr>
          <w:rFonts w:ascii="Times New Roman" w:hAnsi="Times New Roman" w:cs="Times New Roman"/>
          <w:sz w:val="24"/>
        </w:rPr>
        <w:t>impact</w:t>
      </w:r>
      <w:r w:rsidR="006A7585">
        <w:rPr>
          <w:rFonts w:ascii="Times New Roman" w:hAnsi="Times New Roman" w:cs="Times New Roman"/>
          <w:sz w:val="24"/>
        </w:rPr>
        <w:t xml:space="preserve"> of</w:t>
      </w:r>
      <w:r>
        <w:rPr>
          <w:rFonts w:ascii="Times New Roman" w:hAnsi="Times New Roman" w:cs="Times New Roman"/>
          <w:sz w:val="24"/>
        </w:rPr>
        <w:t xml:space="preserve"> open dump</w:t>
      </w:r>
      <w:r w:rsidR="006A7585">
        <w:rPr>
          <w:rFonts w:ascii="Times New Roman" w:hAnsi="Times New Roman" w:cs="Times New Roman"/>
          <w:sz w:val="24"/>
        </w:rPr>
        <w:t xml:space="preserve">ing of Municipal Solid Waste (MSW) </w:t>
      </w:r>
      <w:r>
        <w:rPr>
          <w:rFonts w:ascii="Times New Roman" w:hAnsi="Times New Roman" w:cs="Times New Roman"/>
          <w:sz w:val="24"/>
        </w:rPr>
        <w:t xml:space="preserve">at the outskirts of Lahore </w:t>
      </w:r>
      <w:del w:id="58" w:author="Usman" w:date="2018-06-18T13:35:00Z">
        <w:r w:rsidR="006A7585" w:rsidDel="00222369">
          <w:rPr>
            <w:rFonts w:ascii="Times New Roman" w:hAnsi="Times New Roman" w:cs="Times New Roman"/>
            <w:sz w:val="24"/>
          </w:rPr>
          <w:delText>C</w:delText>
        </w:r>
        <w:r w:rsidDel="00222369">
          <w:rPr>
            <w:rFonts w:ascii="Times New Roman" w:hAnsi="Times New Roman" w:cs="Times New Roman"/>
            <w:sz w:val="24"/>
          </w:rPr>
          <w:delText>ity</w:delText>
        </w:r>
        <w:r w:rsidR="006A7585" w:rsidDel="00222369">
          <w:rPr>
            <w:rFonts w:ascii="Times New Roman" w:hAnsi="Times New Roman" w:cs="Times New Roman"/>
            <w:sz w:val="24"/>
          </w:rPr>
          <w:delText xml:space="preserve"> </w:delText>
        </w:r>
      </w:del>
      <w:ins w:id="59" w:author="Usman" w:date="2018-06-18T13:35:00Z">
        <w:r w:rsidR="00222369">
          <w:rPr>
            <w:rFonts w:ascii="Times New Roman" w:hAnsi="Times New Roman" w:cs="Times New Roman"/>
            <w:sz w:val="24"/>
          </w:rPr>
          <w:t xml:space="preserve">city </w:t>
        </w:r>
      </w:ins>
      <w:r w:rsidR="006A7585">
        <w:rPr>
          <w:rFonts w:ascii="Times New Roman" w:hAnsi="Times New Roman" w:cs="Times New Roman"/>
          <w:sz w:val="24"/>
        </w:rPr>
        <w:t xml:space="preserve">with special reference to the diseases caused by MSW. </w:t>
      </w:r>
      <w:r>
        <w:rPr>
          <w:rFonts w:ascii="Times New Roman" w:hAnsi="Times New Roman" w:cs="Times New Roman"/>
          <w:sz w:val="24"/>
        </w:rPr>
        <w:t xml:space="preserve"> It mainly focuses on evaluating the economic burden </w:t>
      </w:r>
      <w:r w:rsidR="002C0C78">
        <w:rPr>
          <w:rFonts w:ascii="Times New Roman" w:hAnsi="Times New Roman" w:cs="Times New Roman"/>
          <w:sz w:val="24"/>
        </w:rPr>
        <w:t>emerging from</w:t>
      </w:r>
      <w:r>
        <w:rPr>
          <w:rFonts w:ascii="Times New Roman" w:hAnsi="Times New Roman" w:cs="Times New Roman"/>
          <w:sz w:val="24"/>
        </w:rPr>
        <w:t xml:space="preserve"> the diseases caused by the open dumping of </w:t>
      </w:r>
      <w:r w:rsidR="006A7585">
        <w:rPr>
          <w:rFonts w:ascii="Times New Roman" w:hAnsi="Times New Roman" w:cs="Times New Roman"/>
          <w:sz w:val="24"/>
        </w:rPr>
        <w:t>MSW</w:t>
      </w:r>
      <w:r>
        <w:rPr>
          <w:rFonts w:ascii="Times New Roman" w:hAnsi="Times New Roman" w:cs="Times New Roman"/>
          <w:sz w:val="24"/>
        </w:rPr>
        <w:t xml:space="preserve"> </w:t>
      </w:r>
      <w:r w:rsidR="002C0C78">
        <w:rPr>
          <w:rFonts w:ascii="Times New Roman" w:hAnsi="Times New Roman" w:cs="Times New Roman"/>
          <w:sz w:val="24"/>
        </w:rPr>
        <w:t>within 2</w:t>
      </w:r>
      <w:r w:rsidR="00C27E4C">
        <w:rPr>
          <w:rFonts w:ascii="Times New Roman" w:hAnsi="Times New Roman" w:cs="Times New Roman"/>
          <w:sz w:val="24"/>
        </w:rPr>
        <w:t>- 3</w:t>
      </w:r>
      <w:r w:rsidR="002C0C78">
        <w:rPr>
          <w:rFonts w:ascii="Times New Roman" w:hAnsi="Times New Roman" w:cs="Times New Roman"/>
          <w:sz w:val="24"/>
        </w:rPr>
        <w:t xml:space="preserve"> km of </w:t>
      </w:r>
      <w:r>
        <w:rPr>
          <w:rFonts w:ascii="Times New Roman" w:hAnsi="Times New Roman" w:cs="Times New Roman"/>
          <w:sz w:val="24"/>
        </w:rPr>
        <w:t xml:space="preserve">the dumpsite </w:t>
      </w:r>
      <w:r w:rsidR="002C0C78">
        <w:rPr>
          <w:rFonts w:ascii="Times New Roman" w:hAnsi="Times New Roman" w:cs="Times New Roman"/>
          <w:sz w:val="24"/>
        </w:rPr>
        <w:t>applying the</w:t>
      </w:r>
      <w:r>
        <w:rPr>
          <w:rFonts w:ascii="Times New Roman" w:hAnsi="Times New Roman" w:cs="Times New Roman"/>
          <w:sz w:val="24"/>
        </w:rPr>
        <w:t xml:space="preserve"> </w:t>
      </w:r>
      <w:r w:rsidR="002C0C78">
        <w:rPr>
          <w:rFonts w:ascii="Times New Roman" w:hAnsi="Times New Roman" w:cs="Times New Roman"/>
          <w:sz w:val="24"/>
        </w:rPr>
        <w:t xml:space="preserve">statistical </w:t>
      </w:r>
      <w:r>
        <w:rPr>
          <w:rFonts w:ascii="Times New Roman" w:hAnsi="Times New Roman" w:cs="Times New Roman"/>
          <w:sz w:val="24"/>
        </w:rPr>
        <w:t xml:space="preserve">method of </w:t>
      </w:r>
      <w:r w:rsidR="002C0C78">
        <w:rPr>
          <w:rFonts w:ascii="Times New Roman" w:hAnsi="Times New Roman" w:cs="Times New Roman"/>
          <w:sz w:val="24"/>
        </w:rPr>
        <w:t xml:space="preserve">determination of </w:t>
      </w:r>
      <w:r w:rsidR="00514DA7">
        <w:rPr>
          <w:rFonts w:ascii="Times New Roman" w:hAnsi="Times New Roman" w:cs="Times New Roman"/>
          <w:sz w:val="24"/>
        </w:rPr>
        <w:t>C</w:t>
      </w:r>
      <w:r>
        <w:rPr>
          <w:rFonts w:ascii="Times New Roman" w:hAnsi="Times New Roman" w:cs="Times New Roman"/>
          <w:sz w:val="24"/>
        </w:rPr>
        <w:t xml:space="preserve">ost of </w:t>
      </w:r>
      <w:r w:rsidR="00514DA7">
        <w:rPr>
          <w:rFonts w:ascii="Times New Roman" w:hAnsi="Times New Roman" w:cs="Times New Roman"/>
          <w:sz w:val="24"/>
        </w:rPr>
        <w:t>I</w:t>
      </w:r>
      <w:r>
        <w:rPr>
          <w:rFonts w:ascii="Times New Roman" w:hAnsi="Times New Roman" w:cs="Times New Roman"/>
          <w:sz w:val="24"/>
        </w:rPr>
        <w:t>llness</w:t>
      </w:r>
      <w:r w:rsidR="00514DA7">
        <w:rPr>
          <w:rFonts w:ascii="Times New Roman" w:hAnsi="Times New Roman" w:cs="Times New Roman"/>
          <w:sz w:val="24"/>
        </w:rPr>
        <w:t xml:space="preserve"> (COI)</w:t>
      </w:r>
      <w:r>
        <w:rPr>
          <w:rFonts w:ascii="Times New Roman" w:hAnsi="Times New Roman" w:cs="Times New Roman"/>
          <w:sz w:val="24"/>
        </w:rPr>
        <w:t>. In order to ensure the health impacts emanating from the dumpsite</w:t>
      </w:r>
      <w:r w:rsidR="00596C5A">
        <w:rPr>
          <w:rFonts w:ascii="Times New Roman" w:hAnsi="Times New Roman" w:cs="Times New Roman"/>
          <w:sz w:val="24"/>
        </w:rPr>
        <w:t>,</w:t>
      </w:r>
      <w:r>
        <w:rPr>
          <w:rFonts w:ascii="Times New Roman" w:hAnsi="Times New Roman" w:cs="Times New Roman"/>
          <w:sz w:val="24"/>
        </w:rPr>
        <w:t xml:space="preserve"> a comparison between the</w:t>
      </w:r>
      <w:r w:rsidR="002C0C78">
        <w:rPr>
          <w:rFonts w:ascii="Times New Roman" w:hAnsi="Times New Roman" w:cs="Times New Roman"/>
          <w:sz w:val="24"/>
        </w:rPr>
        <w:t xml:space="preserve"> </w:t>
      </w:r>
      <w:r w:rsidR="00596C5A">
        <w:rPr>
          <w:rFonts w:ascii="Times New Roman" w:hAnsi="Times New Roman" w:cs="Times New Roman"/>
          <w:sz w:val="24"/>
        </w:rPr>
        <w:t>impacts</w:t>
      </w:r>
      <w:r w:rsidR="002C0C78">
        <w:rPr>
          <w:rFonts w:ascii="Times New Roman" w:hAnsi="Times New Roman" w:cs="Times New Roman"/>
          <w:sz w:val="24"/>
        </w:rPr>
        <w:t xml:space="preserve"> on population</w:t>
      </w:r>
      <w:r>
        <w:rPr>
          <w:rFonts w:ascii="Times New Roman" w:hAnsi="Times New Roman" w:cs="Times New Roman"/>
          <w:sz w:val="24"/>
        </w:rPr>
        <w:t xml:space="preserve"> of </w:t>
      </w:r>
      <w:r w:rsidR="002C0C78">
        <w:rPr>
          <w:rFonts w:ascii="Times New Roman" w:hAnsi="Times New Roman" w:cs="Times New Roman"/>
          <w:sz w:val="24"/>
        </w:rPr>
        <w:t>study area</w:t>
      </w:r>
      <w:r>
        <w:rPr>
          <w:rFonts w:ascii="Times New Roman" w:hAnsi="Times New Roman" w:cs="Times New Roman"/>
          <w:sz w:val="24"/>
        </w:rPr>
        <w:t xml:space="preserve"> was </w:t>
      </w:r>
      <w:r w:rsidR="002C0C78">
        <w:rPr>
          <w:rFonts w:ascii="Times New Roman" w:hAnsi="Times New Roman" w:cs="Times New Roman"/>
          <w:sz w:val="24"/>
        </w:rPr>
        <w:t>made with that on t</w:t>
      </w:r>
      <w:r w:rsidR="00514DA7">
        <w:rPr>
          <w:rFonts w:ascii="Times New Roman" w:hAnsi="Times New Roman" w:cs="Times New Roman"/>
          <w:sz w:val="24"/>
        </w:rPr>
        <w:t>h</w:t>
      </w:r>
      <w:r w:rsidR="002C0C78">
        <w:rPr>
          <w:rFonts w:ascii="Times New Roman" w:hAnsi="Times New Roman" w:cs="Times New Roman"/>
          <w:sz w:val="24"/>
        </w:rPr>
        <w:t>e population of control area</w:t>
      </w:r>
      <w:r>
        <w:rPr>
          <w:rFonts w:ascii="Times New Roman" w:hAnsi="Times New Roman" w:cs="Times New Roman"/>
          <w:sz w:val="24"/>
        </w:rPr>
        <w:t xml:space="preserve"> </w:t>
      </w:r>
      <w:r w:rsidR="002C0C78">
        <w:rPr>
          <w:rFonts w:ascii="Times New Roman" w:hAnsi="Times New Roman" w:cs="Times New Roman"/>
          <w:sz w:val="24"/>
        </w:rPr>
        <w:t>that</w:t>
      </w:r>
      <w:r>
        <w:rPr>
          <w:rFonts w:ascii="Times New Roman" w:hAnsi="Times New Roman" w:cs="Times New Roman"/>
          <w:sz w:val="24"/>
        </w:rPr>
        <w:t xml:space="preserve"> was 10 km away from the dumpsite. </w:t>
      </w:r>
      <w:r w:rsidR="00345F25">
        <w:rPr>
          <w:rFonts w:ascii="Times New Roman" w:hAnsi="Times New Roman" w:cs="Times New Roman"/>
          <w:sz w:val="24"/>
        </w:rPr>
        <w:t xml:space="preserve">Before the choice of study and control area, it was ensured that </w:t>
      </w:r>
      <w:r>
        <w:rPr>
          <w:rFonts w:ascii="Times New Roman" w:hAnsi="Times New Roman" w:cs="Times New Roman"/>
          <w:sz w:val="24"/>
        </w:rPr>
        <w:t xml:space="preserve">two areas </w:t>
      </w:r>
      <w:r w:rsidR="00345F25">
        <w:rPr>
          <w:rFonts w:ascii="Times New Roman" w:hAnsi="Times New Roman" w:cs="Times New Roman"/>
          <w:sz w:val="24"/>
        </w:rPr>
        <w:t xml:space="preserve">had </w:t>
      </w:r>
      <w:r>
        <w:rPr>
          <w:rFonts w:ascii="Times New Roman" w:hAnsi="Times New Roman" w:cs="Times New Roman"/>
          <w:sz w:val="24"/>
        </w:rPr>
        <w:t xml:space="preserve">similar geographical and socio-economic conditions. A </w:t>
      </w:r>
      <w:r w:rsidR="00345F25">
        <w:rPr>
          <w:rFonts w:ascii="Times New Roman" w:hAnsi="Times New Roman" w:cs="Times New Roman"/>
          <w:sz w:val="24"/>
        </w:rPr>
        <w:t xml:space="preserve">statistically calculated </w:t>
      </w:r>
      <w:r>
        <w:rPr>
          <w:rFonts w:ascii="Times New Roman" w:hAnsi="Times New Roman" w:cs="Times New Roman"/>
          <w:sz w:val="24"/>
        </w:rPr>
        <w:t xml:space="preserve">sample size of 200 respondents was selected from each area, which was </w:t>
      </w:r>
      <w:r w:rsidR="00345F25">
        <w:rPr>
          <w:rFonts w:ascii="Times New Roman" w:hAnsi="Times New Roman" w:cs="Times New Roman"/>
          <w:sz w:val="24"/>
        </w:rPr>
        <w:t>assumed to be the</w:t>
      </w:r>
      <w:r>
        <w:rPr>
          <w:rFonts w:ascii="Times New Roman" w:hAnsi="Times New Roman" w:cs="Times New Roman"/>
          <w:sz w:val="24"/>
        </w:rPr>
        <w:t xml:space="preserve"> true representative of the total population. Questionnaires were</w:t>
      </w:r>
      <w:r w:rsidR="00345F25">
        <w:rPr>
          <w:rFonts w:ascii="Times New Roman" w:hAnsi="Times New Roman" w:cs="Times New Roman"/>
          <w:sz w:val="24"/>
        </w:rPr>
        <w:t xml:space="preserve"> designed, pre-tested and </w:t>
      </w:r>
      <w:r>
        <w:rPr>
          <w:rFonts w:ascii="Times New Roman" w:hAnsi="Times New Roman" w:cs="Times New Roman"/>
          <w:sz w:val="24"/>
        </w:rPr>
        <w:t xml:space="preserve">circulated among the respondents. </w:t>
      </w:r>
      <w:r w:rsidR="00345F25">
        <w:rPr>
          <w:rFonts w:ascii="Times New Roman" w:hAnsi="Times New Roman" w:cs="Times New Roman"/>
          <w:sz w:val="24"/>
        </w:rPr>
        <w:t>The dat</w:t>
      </w:r>
      <w:r w:rsidR="00596C5A">
        <w:rPr>
          <w:rFonts w:ascii="Times New Roman" w:hAnsi="Times New Roman" w:cs="Times New Roman"/>
          <w:sz w:val="24"/>
        </w:rPr>
        <w:t>a</w:t>
      </w:r>
      <w:r w:rsidR="00345F25">
        <w:rPr>
          <w:rFonts w:ascii="Times New Roman" w:hAnsi="Times New Roman" w:cs="Times New Roman"/>
          <w:sz w:val="24"/>
        </w:rPr>
        <w:t xml:space="preserve"> w</w:t>
      </w:r>
      <w:r w:rsidR="00402CE8">
        <w:rPr>
          <w:rFonts w:ascii="Times New Roman" w:hAnsi="Times New Roman" w:cs="Times New Roman"/>
          <w:sz w:val="24"/>
        </w:rPr>
        <w:t>as</w:t>
      </w:r>
      <w:r w:rsidR="00345F25">
        <w:rPr>
          <w:rFonts w:ascii="Times New Roman" w:hAnsi="Times New Roman" w:cs="Times New Roman"/>
          <w:sz w:val="24"/>
        </w:rPr>
        <w:t xml:space="preserve"> </w:t>
      </w:r>
      <w:r w:rsidR="00054098">
        <w:rPr>
          <w:rFonts w:ascii="Times New Roman" w:hAnsi="Times New Roman" w:cs="Times New Roman"/>
          <w:sz w:val="24"/>
        </w:rPr>
        <w:t xml:space="preserve">collected, </w:t>
      </w:r>
      <w:r w:rsidR="00345F25">
        <w:rPr>
          <w:rFonts w:ascii="Times New Roman" w:hAnsi="Times New Roman" w:cs="Times New Roman"/>
          <w:sz w:val="24"/>
        </w:rPr>
        <w:t>comp</w:t>
      </w:r>
      <w:r w:rsidR="0028175C">
        <w:rPr>
          <w:rFonts w:ascii="Times New Roman" w:hAnsi="Times New Roman" w:cs="Times New Roman"/>
          <w:sz w:val="24"/>
        </w:rPr>
        <w:t>uted and statistically analyzed</w:t>
      </w:r>
      <w:r w:rsidR="00345F25">
        <w:rPr>
          <w:rFonts w:ascii="Times New Roman" w:hAnsi="Times New Roman" w:cs="Times New Roman"/>
          <w:sz w:val="24"/>
        </w:rPr>
        <w:t xml:space="preserve"> </w:t>
      </w:r>
      <w:r w:rsidR="00402CE8">
        <w:rPr>
          <w:rFonts w:ascii="Times New Roman" w:hAnsi="Times New Roman" w:cs="Times New Roman"/>
          <w:sz w:val="24"/>
        </w:rPr>
        <w:t xml:space="preserve">using SPSS software by applying descriptive statistics, </w:t>
      </w:r>
      <w:r w:rsidR="00345F25">
        <w:rPr>
          <w:rFonts w:ascii="Times New Roman" w:hAnsi="Times New Roman" w:cs="Times New Roman"/>
          <w:sz w:val="24"/>
        </w:rPr>
        <w:t>t-test and Chi-sq</w:t>
      </w:r>
      <w:r w:rsidR="0028175C">
        <w:rPr>
          <w:rFonts w:ascii="Times New Roman" w:hAnsi="Times New Roman" w:cs="Times New Roman"/>
          <w:sz w:val="24"/>
        </w:rPr>
        <w:t>u</w:t>
      </w:r>
      <w:r w:rsidR="00345F25">
        <w:rPr>
          <w:rFonts w:ascii="Times New Roman" w:hAnsi="Times New Roman" w:cs="Times New Roman"/>
          <w:sz w:val="24"/>
        </w:rPr>
        <w:t xml:space="preserve">are test. </w:t>
      </w:r>
      <w:r>
        <w:rPr>
          <w:rFonts w:ascii="Times New Roman" w:hAnsi="Times New Roman" w:cs="Times New Roman"/>
          <w:sz w:val="24"/>
        </w:rPr>
        <w:t xml:space="preserve">The results showed that both </w:t>
      </w:r>
      <w:r w:rsidRPr="00074E47">
        <w:rPr>
          <w:rFonts w:ascii="Times New Roman" w:hAnsi="Times New Roman" w:cs="Times New Roman"/>
          <w:sz w:val="24"/>
        </w:rPr>
        <w:t xml:space="preserve">regular </w:t>
      </w:r>
      <w:r w:rsidR="00EA4B5E" w:rsidRPr="00074E47">
        <w:rPr>
          <w:rFonts w:ascii="Times New Roman" w:hAnsi="Times New Roman" w:cs="Times New Roman"/>
          <w:sz w:val="24"/>
        </w:rPr>
        <w:t>(</w:t>
      </w:r>
      <w:r w:rsidR="00074E47" w:rsidRPr="00074E47">
        <w:rPr>
          <w:rFonts w:ascii="Times New Roman" w:hAnsi="Times New Roman" w:cs="Times New Roman"/>
          <w:sz w:val="24"/>
        </w:rPr>
        <w:t xml:space="preserve">skin diseases, eye irritation, respiratory diseases, </w:t>
      </w:r>
      <w:r w:rsidR="00402CE8">
        <w:rPr>
          <w:rFonts w:ascii="Times New Roman" w:hAnsi="Times New Roman" w:cs="Times New Roman"/>
          <w:sz w:val="24"/>
        </w:rPr>
        <w:t>fever</w:t>
      </w:r>
      <w:r w:rsidR="00EA4B5E" w:rsidRPr="00074E47">
        <w:rPr>
          <w:rFonts w:ascii="Times New Roman" w:hAnsi="Times New Roman" w:cs="Times New Roman"/>
          <w:sz w:val="24"/>
        </w:rPr>
        <w:t xml:space="preserve">) </w:t>
      </w:r>
      <w:r w:rsidRPr="00074E47">
        <w:rPr>
          <w:rFonts w:ascii="Times New Roman" w:hAnsi="Times New Roman" w:cs="Times New Roman"/>
          <w:sz w:val="24"/>
        </w:rPr>
        <w:t>and serious diseases</w:t>
      </w:r>
      <w:r w:rsidR="00345F25">
        <w:rPr>
          <w:rFonts w:ascii="Times New Roman" w:hAnsi="Times New Roman" w:cs="Times New Roman"/>
          <w:sz w:val="24"/>
        </w:rPr>
        <w:t xml:space="preserve"> (</w:t>
      </w:r>
      <w:r w:rsidR="00074E47">
        <w:rPr>
          <w:rFonts w:ascii="Times New Roman" w:hAnsi="Times New Roman" w:cs="Times New Roman"/>
          <w:sz w:val="24"/>
        </w:rPr>
        <w:t xml:space="preserve">typhoid, </w:t>
      </w:r>
      <w:r w:rsidR="00EA4B5E">
        <w:rPr>
          <w:rFonts w:ascii="Times New Roman" w:hAnsi="Times New Roman" w:cs="Times New Roman"/>
          <w:sz w:val="24"/>
        </w:rPr>
        <w:t>malaria</w:t>
      </w:r>
      <w:r w:rsidR="00074E47">
        <w:rPr>
          <w:rFonts w:ascii="Times New Roman" w:hAnsi="Times New Roman" w:cs="Times New Roman"/>
          <w:sz w:val="24"/>
        </w:rPr>
        <w:t>, dengue fever</w:t>
      </w:r>
      <w:r w:rsidR="00345F25">
        <w:rPr>
          <w:rFonts w:ascii="Times New Roman" w:hAnsi="Times New Roman" w:cs="Times New Roman"/>
          <w:sz w:val="24"/>
        </w:rPr>
        <w:t>)</w:t>
      </w:r>
      <w:r>
        <w:rPr>
          <w:rFonts w:ascii="Times New Roman" w:hAnsi="Times New Roman" w:cs="Times New Roman"/>
          <w:sz w:val="24"/>
        </w:rPr>
        <w:t xml:space="preserve"> are prevalent in study </w:t>
      </w:r>
      <w:r w:rsidR="00514DA7">
        <w:rPr>
          <w:rFonts w:ascii="Times New Roman" w:hAnsi="Times New Roman" w:cs="Times New Roman"/>
          <w:sz w:val="24"/>
        </w:rPr>
        <w:t>as well</w:t>
      </w:r>
      <w:r w:rsidR="0028175C">
        <w:rPr>
          <w:rFonts w:ascii="Times New Roman" w:hAnsi="Times New Roman" w:cs="Times New Roman"/>
          <w:sz w:val="24"/>
        </w:rPr>
        <w:t xml:space="preserve"> </w:t>
      </w:r>
      <w:r w:rsidR="00514DA7">
        <w:rPr>
          <w:rFonts w:ascii="Times New Roman" w:hAnsi="Times New Roman" w:cs="Times New Roman"/>
          <w:sz w:val="24"/>
        </w:rPr>
        <w:t>as</w:t>
      </w:r>
      <w:r>
        <w:rPr>
          <w:rFonts w:ascii="Times New Roman" w:hAnsi="Times New Roman" w:cs="Times New Roman"/>
          <w:sz w:val="24"/>
        </w:rPr>
        <w:t xml:space="preserve"> control area but the population in study area being closer to the dumpsite is more vulnerable to the disease</w:t>
      </w:r>
      <w:r w:rsidR="00514DA7">
        <w:rPr>
          <w:rFonts w:ascii="Times New Roman" w:hAnsi="Times New Roman" w:cs="Times New Roman"/>
          <w:sz w:val="24"/>
        </w:rPr>
        <w:t>s</w:t>
      </w:r>
      <w:r>
        <w:rPr>
          <w:rFonts w:ascii="Times New Roman" w:hAnsi="Times New Roman" w:cs="Times New Roman"/>
          <w:sz w:val="24"/>
        </w:rPr>
        <w:t xml:space="preserve"> especially </w:t>
      </w:r>
      <w:r w:rsidR="00514DA7">
        <w:rPr>
          <w:rFonts w:ascii="Times New Roman" w:hAnsi="Times New Roman" w:cs="Times New Roman"/>
          <w:sz w:val="24"/>
        </w:rPr>
        <w:t xml:space="preserve">the </w:t>
      </w:r>
      <w:r>
        <w:rPr>
          <w:rFonts w:ascii="Times New Roman" w:hAnsi="Times New Roman" w:cs="Times New Roman"/>
          <w:sz w:val="24"/>
        </w:rPr>
        <w:t xml:space="preserve">serious diseases. The results </w:t>
      </w:r>
      <w:r w:rsidR="00402CE8">
        <w:rPr>
          <w:rFonts w:ascii="Times New Roman" w:hAnsi="Times New Roman" w:cs="Times New Roman"/>
          <w:sz w:val="24"/>
        </w:rPr>
        <w:t xml:space="preserve">also indicated </w:t>
      </w:r>
      <w:r>
        <w:rPr>
          <w:rFonts w:ascii="Times New Roman" w:hAnsi="Times New Roman" w:cs="Times New Roman"/>
          <w:sz w:val="24"/>
        </w:rPr>
        <w:t>a significant link between diseases, workdays/ school days lost and distance. The COI came out</w:t>
      </w:r>
      <w:r w:rsidR="00514DA7">
        <w:rPr>
          <w:rFonts w:ascii="Times New Roman" w:hAnsi="Times New Roman" w:cs="Times New Roman"/>
          <w:sz w:val="24"/>
        </w:rPr>
        <w:t xml:space="preserve"> to </w:t>
      </w:r>
      <w:r w:rsidR="0018074A">
        <w:rPr>
          <w:rFonts w:ascii="Times New Roman" w:hAnsi="Times New Roman" w:cs="Times New Roman"/>
          <w:sz w:val="24"/>
        </w:rPr>
        <w:t xml:space="preserve">be </w:t>
      </w:r>
      <w:r w:rsidR="0018074A" w:rsidRPr="00DC4AAB">
        <w:rPr>
          <w:rFonts w:ascii="Times New Roman" w:hAnsi="Times New Roman" w:cs="Times New Roman"/>
          <w:color w:val="000000" w:themeColor="text1"/>
          <w:sz w:val="24"/>
        </w:rPr>
        <w:t>Rs</w:t>
      </w:r>
      <w:r>
        <w:rPr>
          <w:rFonts w:ascii="Times New Roman" w:hAnsi="Times New Roman" w:cs="Times New Roman"/>
          <w:color w:val="000000" w:themeColor="text1"/>
          <w:sz w:val="24"/>
        </w:rPr>
        <w:t xml:space="preserve"> </w:t>
      </w:r>
      <w:r w:rsidR="0018074A">
        <w:rPr>
          <w:rFonts w:ascii="Times New Roman" w:hAnsi="Times New Roman" w:cs="Times New Roman"/>
          <w:color w:val="000000" w:themeColor="text1"/>
          <w:sz w:val="24"/>
        </w:rPr>
        <w:t>3</w:t>
      </w:r>
      <w:r w:rsidR="00FE7B29">
        <w:rPr>
          <w:rFonts w:ascii="Times New Roman" w:hAnsi="Times New Roman" w:cs="Times New Roman"/>
          <w:color w:val="000000" w:themeColor="text1"/>
          <w:sz w:val="24"/>
        </w:rPr>
        <w:t>182</w:t>
      </w:r>
      <w:r w:rsidR="0018074A">
        <w:rPr>
          <w:rFonts w:ascii="Times New Roman" w:hAnsi="Times New Roman" w:cs="Times New Roman"/>
          <w:color w:val="000000" w:themeColor="text1"/>
          <w:sz w:val="24"/>
        </w:rPr>
        <w:t>.6</w:t>
      </w:r>
      <w:r w:rsidR="001E7AFD">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per person/year and </w:t>
      </w:r>
      <w:r w:rsidRPr="00CF592C">
        <w:rPr>
          <w:rFonts w:ascii="Times New Roman" w:hAnsi="Times New Roman" w:cs="Times New Roman"/>
          <w:color w:val="000000" w:themeColor="text1"/>
          <w:sz w:val="24"/>
        </w:rPr>
        <w:t xml:space="preserve">Rs </w:t>
      </w:r>
      <w:r w:rsidR="00FE7B29">
        <w:rPr>
          <w:rFonts w:ascii="Times New Roman" w:hAnsi="Times New Roman" w:cs="Times New Roman"/>
          <w:color w:val="000000" w:themeColor="text1"/>
          <w:sz w:val="24"/>
        </w:rPr>
        <w:t>7597</w:t>
      </w:r>
      <w:r w:rsidR="001E7AFD">
        <w:rPr>
          <w:rFonts w:ascii="Times New Roman" w:hAnsi="Times New Roman" w:cs="Times New Roman"/>
          <w:color w:val="000000" w:themeColor="text1"/>
          <w:sz w:val="24"/>
        </w:rPr>
        <w:t xml:space="preserve">.35 </w:t>
      </w:r>
      <w:r w:rsidRPr="00CF592C">
        <w:rPr>
          <w:rFonts w:ascii="Times New Roman" w:hAnsi="Times New Roman" w:cs="Times New Roman"/>
          <w:color w:val="000000" w:themeColor="text1"/>
          <w:sz w:val="24"/>
        </w:rPr>
        <w:t>per family/ year</w:t>
      </w:r>
      <w:r>
        <w:rPr>
          <w:rFonts w:ascii="Times New Roman" w:hAnsi="Times New Roman" w:cs="Times New Roman"/>
          <w:sz w:val="24"/>
        </w:rPr>
        <w:t xml:space="preserve">. </w:t>
      </w:r>
      <w:r w:rsidR="00FE7B29">
        <w:rPr>
          <w:rFonts w:ascii="Times New Roman" w:hAnsi="Times New Roman" w:cs="Times New Roman"/>
          <w:sz w:val="24"/>
        </w:rPr>
        <w:t xml:space="preserve">The socio-economic impact was same as the cost of illness i.e. Rs 3182.6 per person/ year. </w:t>
      </w:r>
      <w:r>
        <w:rPr>
          <w:rFonts w:ascii="Times New Roman" w:hAnsi="Times New Roman" w:cs="Times New Roman"/>
          <w:sz w:val="24"/>
        </w:rPr>
        <w:t xml:space="preserve">Thus, the study strongly recommends </w:t>
      </w:r>
      <w:del w:id="60" w:author="Usman" w:date="2018-06-18T13:37:00Z">
        <w:r w:rsidDel="00222369">
          <w:rPr>
            <w:rFonts w:ascii="Times New Roman" w:hAnsi="Times New Roman" w:cs="Times New Roman"/>
            <w:sz w:val="24"/>
          </w:rPr>
          <w:delText>to adopt</w:delText>
        </w:r>
      </w:del>
      <w:ins w:id="61" w:author="Usman" w:date="2018-06-18T13:37:00Z">
        <w:r w:rsidR="00222369">
          <w:rPr>
            <w:rFonts w:ascii="Times New Roman" w:hAnsi="Times New Roman" w:cs="Times New Roman"/>
            <w:sz w:val="24"/>
          </w:rPr>
          <w:t>adopting</w:t>
        </w:r>
      </w:ins>
      <w:r>
        <w:rPr>
          <w:rFonts w:ascii="Times New Roman" w:hAnsi="Times New Roman" w:cs="Times New Roman"/>
          <w:sz w:val="24"/>
        </w:rPr>
        <w:t xml:space="preserve"> sustainable solid waste management/ disposal techniques such as sanitary land filling</w:t>
      </w:r>
      <w:r w:rsidR="00514DA7">
        <w:rPr>
          <w:rFonts w:ascii="Times New Roman" w:hAnsi="Times New Roman" w:cs="Times New Roman"/>
          <w:sz w:val="24"/>
        </w:rPr>
        <w:t>, techno-economic incineration for energy recovery</w:t>
      </w:r>
      <w:r>
        <w:rPr>
          <w:rFonts w:ascii="Times New Roman" w:hAnsi="Times New Roman" w:cs="Times New Roman"/>
          <w:sz w:val="24"/>
        </w:rPr>
        <w:t xml:space="preserve"> and </w:t>
      </w:r>
      <w:r w:rsidR="0046367E" w:rsidRPr="00E620CD">
        <w:rPr>
          <w:rFonts w:ascii="Times New Roman" w:hAnsi="Times New Roman" w:cs="Times New Roman"/>
          <w:sz w:val="24"/>
        </w:rPr>
        <w:t xml:space="preserve">transformation of MSW </w:t>
      </w:r>
      <w:r w:rsidR="00607675" w:rsidRPr="00E620CD">
        <w:rPr>
          <w:rFonts w:ascii="Times New Roman" w:hAnsi="Times New Roman" w:cs="Times New Roman"/>
          <w:sz w:val="24"/>
        </w:rPr>
        <w:t xml:space="preserve">into </w:t>
      </w:r>
      <w:del w:id="62" w:author="Usman" w:date="2018-06-18T13:37:00Z">
        <w:r w:rsidR="0046367E" w:rsidRPr="00E620CD" w:rsidDel="00222369">
          <w:rPr>
            <w:rFonts w:ascii="Times New Roman" w:hAnsi="Times New Roman" w:cs="Times New Roman"/>
            <w:sz w:val="24"/>
          </w:rPr>
          <w:delText xml:space="preserve">  </w:delText>
        </w:r>
      </w:del>
      <w:r w:rsidR="00607675" w:rsidRPr="00E620CD">
        <w:rPr>
          <w:rFonts w:ascii="Times New Roman" w:hAnsi="Times New Roman" w:cs="Times New Roman"/>
          <w:sz w:val="24"/>
        </w:rPr>
        <w:t>compost by its anaerobic fermentation with extraction of other economic benefits.</w:t>
      </w:r>
    </w:p>
    <w:p w:rsidR="0046367E" w:rsidRPr="003D6AD4" w:rsidRDefault="0046367E" w:rsidP="0046367E">
      <w:pPr>
        <w:spacing w:line="360" w:lineRule="auto"/>
        <w:jc w:val="both"/>
        <w:rPr>
          <w:rFonts w:ascii="Times New Roman" w:hAnsi="Times New Roman" w:cs="Times New Roman"/>
          <w:sz w:val="24"/>
        </w:rPr>
      </w:pPr>
    </w:p>
    <w:p w:rsidR="00877D8C" w:rsidRDefault="00877D8C" w:rsidP="000E5511">
      <w:pPr>
        <w:autoSpaceDE w:val="0"/>
        <w:autoSpaceDN w:val="0"/>
        <w:adjustRightInd w:val="0"/>
        <w:spacing w:after="0" w:line="360" w:lineRule="auto"/>
        <w:jc w:val="both"/>
        <w:rPr>
          <w:rFonts w:ascii="Times New Roman" w:hAnsi="Times New Roman" w:cs="Times New Roman"/>
          <w:b/>
          <w:sz w:val="28"/>
          <w:szCs w:val="20"/>
        </w:rPr>
      </w:pPr>
    </w:p>
    <w:p w:rsidR="004B600C" w:rsidRDefault="004B600C" w:rsidP="000E5511">
      <w:pPr>
        <w:autoSpaceDE w:val="0"/>
        <w:autoSpaceDN w:val="0"/>
        <w:adjustRightInd w:val="0"/>
        <w:spacing w:after="0" w:line="360" w:lineRule="auto"/>
        <w:jc w:val="both"/>
        <w:rPr>
          <w:rFonts w:ascii="Times New Roman" w:hAnsi="Times New Roman" w:cs="Times New Roman"/>
          <w:b/>
          <w:sz w:val="28"/>
          <w:szCs w:val="20"/>
        </w:rPr>
      </w:pPr>
    </w:p>
    <w:p w:rsidR="00FE7B29" w:rsidRDefault="00FE7B29" w:rsidP="000E5511">
      <w:pPr>
        <w:autoSpaceDE w:val="0"/>
        <w:autoSpaceDN w:val="0"/>
        <w:adjustRightInd w:val="0"/>
        <w:spacing w:after="0" w:line="360" w:lineRule="auto"/>
        <w:jc w:val="both"/>
        <w:rPr>
          <w:rFonts w:ascii="Times New Roman" w:hAnsi="Times New Roman" w:cs="Times New Roman"/>
          <w:b/>
          <w:sz w:val="28"/>
          <w:szCs w:val="20"/>
        </w:rPr>
      </w:pPr>
    </w:p>
    <w:p w:rsidR="004B600C" w:rsidRDefault="004B600C" w:rsidP="000E5511">
      <w:pPr>
        <w:autoSpaceDE w:val="0"/>
        <w:autoSpaceDN w:val="0"/>
        <w:adjustRightInd w:val="0"/>
        <w:spacing w:after="0" w:line="360" w:lineRule="auto"/>
        <w:jc w:val="both"/>
        <w:rPr>
          <w:rFonts w:ascii="Times New Roman" w:hAnsi="Times New Roman" w:cs="Times New Roman"/>
          <w:b/>
          <w:sz w:val="28"/>
          <w:szCs w:val="20"/>
        </w:rPr>
      </w:pPr>
    </w:p>
    <w:p w:rsidR="004B600C" w:rsidRPr="00D0472E" w:rsidRDefault="004B600C" w:rsidP="00D21B97">
      <w:pPr>
        <w:pStyle w:val="Heading1"/>
        <w:spacing w:line="360" w:lineRule="auto"/>
        <w:jc w:val="center"/>
        <w:rPr>
          <w:rFonts w:ascii="Times New Roman" w:eastAsia="Georgia" w:hAnsi="Times New Roman" w:cs="Times New Roman"/>
          <w:color w:val="auto"/>
        </w:rPr>
      </w:pPr>
      <w:bookmarkStart w:id="63" w:name="_Toc511943932"/>
      <w:r w:rsidRPr="00E620CD">
        <w:rPr>
          <w:rFonts w:ascii="Times New Roman" w:hAnsi="Times New Roman" w:cs="Times New Roman"/>
          <w:color w:val="auto"/>
        </w:rPr>
        <w:t>DEDICATION</w:t>
      </w:r>
      <w:bookmarkEnd w:id="63"/>
    </w:p>
    <w:p w:rsidR="004B600C" w:rsidRPr="004B600C" w:rsidRDefault="004B600C" w:rsidP="004B600C">
      <w:pPr>
        <w:pStyle w:val="Body"/>
        <w:spacing w:line="360" w:lineRule="auto"/>
        <w:jc w:val="both"/>
        <w:rPr>
          <w:rFonts w:ascii="Times New Roman" w:eastAsia="Georgia" w:hAnsi="Times New Roman" w:cs="Times New Roman"/>
          <w:sz w:val="24"/>
          <w:szCs w:val="24"/>
        </w:rPr>
      </w:pPr>
      <w:r w:rsidRPr="004B600C">
        <w:rPr>
          <w:rFonts w:ascii="Times New Roman" w:hAnsi="Times New Roman" w:cs="Times New Roman"/>
          <w:sz w:val="24"/>
          <w:szCs w:val="24"/>
        </w:rPr>
        <w:t>“One father is more than a hundred schoolmasters” - George Herbert</w:t>
      </w:r>
    </w:p>
    <w:p w:rsidR="004B600C" w:rsidRPr="004B600C" w:rsidRDefault="004B600C" w:rsidP="004B600C">
      <w:pPr>
        <w:pStyle w:val="Body"/>
        <w:spacing w:line="360" w:lineRule="auto"/>
        <w:jc w:val="both"/>
        <w:rPr>
          <w:rFonts w:ascii="Times New Roman" w:eastAsia="Georgia" w:hAnsi="Times New Roman" w:cs="Times New Roman"/>
          <w:sz w:val="24"/>
          <w:szCs w:val="24"/>
        </w:rPr>
      </w:pPr>
    </w:p>
    <w:p w:rsidR="004B600C" w:rsidRDefault="004B600C" w:rsidP="004B600C">
      <w:pPr>
        <w:pStyle w:val="Body"/>
        <w:spacing w:line="360" w:lineRule="auto"/>
        <w:jc w:val="both"/>
        <w:rPr>
          <w:ins w:id="64" w:author="Usman" w:date="2018-06-18T13:38:00Z"/>
          <w:rFonts w:ascii="Times New Roman" w:hAnsi="Times New Roman" w:cs="Times New Roman"/>
          <w:sz w:val="24"/>
          <w:szCs w:val="24"/>
        </w:rPr>
      </w:pPr>
      <w:r w:rsidRPr="004B600C">
        <w:rPr>
          <w:rFonts w:ascii="Times New Roman" w:hAnsi="Times New Roman" w:cs="Times New Roman"/>
          <w:sz w:val="24"/>
          <w:szCs w:val="24"/>
        </w:rPr>
        <w:t xml:space="preserve">This thesis is </w:t>
      </w:r>
      <w:r w:rsidRPr="00E620CD">
        <w:rPr>
          <w:rFonts w:ascii="Times New Roman" w:hAnsi="Times New Roman" w:cs="Times New Roman"/>
          <w:sz w:val="24"/>
          <w:szCs w:val="24"/>
        </w:rPr>
        <w:t>dedicated to my</w:t>
      </w:r>
      <w:r w:rsidR="0030508A" w:rsidRPr="00E620CD">
        <w:rPr>
          <w:rFonts w:ascii="Times New Roman" w:hAnsi="Times New Roman" w:cs="Times New Roman"/>
          <w:sz w:val="24"/>
          <w:szCs w:val="24"/>
        </w:rPr>
        <w:t xml:space="preserve"> parents especially to </w:t>
      </w:r>
      <w:r w:rsidRPr="00E620CD">
        <w:rPr>
          <w:rFonts w:ascii="Times New Roman" w:hAnsi="Times New Roman" w:cs="Times New Roman"/>
          <w:sz w:val="24"/>
          <w:szCs w:val="24"/>
        </w:rPr>
        <w:t xml:space="preserve">father who was my mentor, friend and </w:t>
      </w:r>
      <w:r w:rsidR="001C31E0" w:rsidRPr="00E620CD">
        <w:rPr>
          <w:rFonts w:ascii="Times New Roman" w:hAnsi="Times New Roman" w:cs="Times New Roman"/>
          <w:sz w:val="24"/>
          <w:szCs w:val="24"/>
        </w:rPr>
        <w:t xml:space="preserve">source of my </w:t>
      </w:r>
      <w:r w:rsidRPr="00E620CD">
        <w:rPr>
          <w:rFonts w:ascii="Times New Roman" w:hAnsi="Times New Roman" w:cs="Times New Roman"/>
          <w:sz w:val="24"/>
          <w:szCs w:val="24"/>
        </w:rPr>
        <w:t xml:space="preserve">inspiration. This research would not have been possible without his constant support and encouragement. Even during the most challenging phases of this research </w:t>
      </w:r>
      <w:r w:rsidR="001C31E0" w:rsidRPr="00E620CD">
        <w:rPr>
          <w:rFonts w:ascii="Times New Roman" w:hAnsi="Times New Roman" w:cs="Times New Roman"/>
          <w:sz w:val="24"/>
          <w:szCs w:val="24"/>
        </w:rPr>
        <w:t>spread over his</w:t>
      </w:r>
      <w:r w:rsidRPr="00E620CD">
        <w:rPr>
          <w:rFonts w:ascii="Times New Roman" w:hAnsi="Times New Roman" w:cs="Times New Roman"/>
          <w:sz w:val="24"/>
          <w:szCs w:val="24"/>
        </w:rPr>
        <w:t xml:space="preserve"> battling</w:t>
      </w:r>
      <w:r w:rsidRPr="004B600C">
        <w:rPr>
          <w:rFonts w:ascii="Times New Roman" w:hAnsi="Times New Roman" w:cs="Times New Roman"/>
          <w:sz w:val="24"/>
          <w:szCs w:val="24"/>
        </w:rPr>
        <w:t xml:space="preserve"> illness</w:t>
      </w:r>
      <w:r w:rsidR="001C31E0">
        <w:rPr>
          <w:rFonts w:ascii="Times New Roman" w:hAnsi="Times New Roman" w:cs="Times New Roman"/>
          <w:sz w:val="24"/>
          <w:szCs w:val="24"/>
        </w:rPr>
        <w:t>,</w:t>
      </w:r>
      <w:r w:rsidRPr="004B600C">
        <w:rPr>
          <w:rFonts w:ascii="Times New Roman" w:hAnsi="Times New Roman" w:cs="Times New Roman"/>
          <w:sz w:val="24"/>
          <w:szCs w:val="24"/>
        </w:rPr>
        <w:t xml:space="preserve"> he was always there to help and give advice. </w:t>
      </w:r>
    </w:p>
    <w:p w:rsidR="00BC513D" w:rsidRPr="004B600C" w:rsidRDefault="00BC513D" w:rsidP="004B600C">
      <w:pPr>
        <w:pStyle w:val="Body"/>
        <w:spacing w:line="360" w:lineRule="auto"/>
        <w:jc w:val="both"/>
        <w:rPr>
          <w:rFonts w:ascii="Times New Roman" w:eastAsia="Georgia" w:hAnsi="Times New Roman" w:cs="Times New Roman"/>
          <w:sz w:val="24"/>
          <w:szCs w:val="24"/>
        </w:rPr>
      </w:pPr>
    </w:p>
    <w:p w:rsidR="004B600C" w:rsidRPr="004B600C" w:rsidRDefault="004B600C" w:rsidP="004B600C">
      <w:pPr>
        <w:pStyle w:val="Body"/>
        <w:spacing w:line="360" w:lineRule="auto"/>
        <w:jc w:val="both"/>
        <w:rPr>
          <w:rFonts w:ascii="Times New Roman" w:eastAsia="Georgia" w:hAnsi="Times New Roman" w:cs="Times New Roman"/>
          <w:sz w:val="24"/>
          <w:szCs w:val="24"/>
        </w:rPr>
      </w:pPr>
      <w:r w:rsidRPr="004B600C">
        <w:rPr>
          <w:rFonts w:ascii="Times New Roman" w:hAnsi="Times New Roman" w:cs="Times New Roman"/>
          <w:sz w:val="24"/>
          <w:szCs w:val="24"/>
        </w:rPr>
        <w:t xml:space="preserve">Although he is </w:t>
      </w:r>
      <w:r>
        <w:rPr>
          <w:rFonts w:ascii="Times New Roman" w:hAnsi="Times New Roman" w:cs="Times New Roman"/>
          <w:sz w:val="24"/>
          <w:szCs w:val="24"/>
        </w:rPr>
        <w:t xml:space="preserve">no </w:t>
      </w:r>
      <w:r w:rsidRPr="004B600C">
        <w:rPr>
          <w:rFonts w:ascii="Times New Roman" w:hAnsi="Times New Roman" w:cs="Times New Roman"/>
          <w:sz w:val="24"/>
          <w:szCs w:val="24"/>
        </w:rPr>
        <w:t>longer alive to witness the culmination of my efforts, this research will serve as a constant reminder of him and the values which he always stood for</w:t>
      </w:r>
      <w:r w:rsidR="001C31E0">
        <w:rPr>
          <w:rFonts w:ascii="Times New Roman" w:hAnsi="Times New Roman" w:cs="Times New Roman"/>
          <w:sz w:val="24"/>
          <w:szCs w:val="24"/>
        </w:rPr>
        <w:t>:</w:t>
      </w:r>
      <w:r w:rsidRPr="004B600C">
        <w:rPr>
          <w:rFonts w:ascii="Times New Roman" w:hAnsi="Times New Roman" w:cs="Times New Roman"/>
          <w:sz w:val="24"/>
          <w:szCs w:val="24"/>
        </w:rPr>
        <w:t xml:space="preserve"> hard work and integrity. </w:t>
      </w:r>
    </w:p>
    <w:p w:rsidR="004B600C" w:rsidRPr="004B600C" w:rsidRDefault="004B600C" w:rsidP="004B600C">
      <w:pPr>
        <w:pStyle w:val="Body"/>
        <w:spacing w:line="360" w:lineRule="auto"/>
        <w:jc w:val="both"/>
        <w:rPr>
          <w:rFonts w:ascii="Times New Roman" w:hAnsi="Times New Roman" w:cs="Times New Roman"/>
          <w:sz w:val="24"/>
          <w:szCs w:val="24"/>
        </w:rPr>
      </w:pPr>
      <w:r w:rsidRPr="004B600C">
        <w:rPr>
          <w:rFonts w:ascii="Times New Roman" w:hAnsi="Times New Roman" w:cs="Times New Roman"/>
          <w:sz w:val="24"/>
          <w:szCs w:val="24"/>
        </w:rPr>
        <w:br w:type="page"/>
      </w:r>
    </w:p>
    <w:p w:rsidR="004B600C" w:rsidRPr="00D0472E" w:rsidRDefault="004B600C" w:rsidP="00D21B97">
      <w:pPr>
        <w:pStyle w:val="Heading1"/>
        <w:spacing w:line="360" w:lineRule="auto"/>
        <w:jc w:val="center"/>
        <w:rPr>
          <w:rFonts w:ascii="Times New Roman" w:eastAsia="Georgia" w:hAnsi="Times New Roman" w:cs="Times New Roman"/>
          <w:color w:val="auto"/>
          <w:sz w:val="24"/>
          <w:szCs w:val="24"/>
        </w:rPr>
      </w:pPr>
      <w:bookmarkStart w:id="65" w:name="_Toc511943933"/>
      <w:r w:rsidRPr="00E620CD">
        <w:rPr>
          <w:rFonts w:ascii="Times New Roman" w:hAnsi="Times New Roman" w:cs="Times New Roman"/>
          <w:color w:val="auto"/>
        </w:rPr>
        <w:t>ACKNOWLEDGEMENTS</w:t>
      </w:r>
      <w:bookmarkEnd w:id="65"/>
    </w:p>
    <w:p w:rsidR="005C661A" w:rsidRPr="00E620CD" w:rsidRDefault="00E32B0A" w:rsidP="004B600C">
      <w:pPr>
        <w:pStyle w:val="Default"/>
        <w:spacing w:line="360" w:lineRule="auto"/>
        <w:ind w:right="278"/>
        <w:jc w:val="both"/>
      </w:pPr>
      <w:r w:rsidRPr="00E620CD">
        <w:t>I consider it as my f</w:t>
      </w:r>
      <w:r w:rsidR="004B600C" w:rsidRPr="00E620CD">
        <w:t xml:space="preserve">irst and </w:t>
      </w:r>
      <w:r w:rsidRPr="00E620CD">
        <w:t xml:space="preserve">foremost duty </w:t>
      </w:r>
      <w:r w:rsidR="004B600C" w:rsidRPr="00E620CD">
        <w:t>to thank Allah Almighty</w:t>
      </w:r>
      <w:r w:rsidRPr="00E620CD">
        <w:t xml:space="preserve"> the Most Gracious and Most Merciful</w:t>
      </w:r>
      <w:r w:rsidR="004B600C" w:rsidRPr="00E620CD">
        <w:t xml:space="preserve"> for giving me the strength, courage and knowledge to complete this research.</w:t>
      </w:r>
      <w:r w:rsidR="004B600C" w:rsidRPr="00E620CD">
        <w:rPr>
          <w:rFonts w:eastAsia="Georgia"/>
        </w:rPr>
        <w:t xml:space="preserve"> </w:t>
      </w:r>
      <w:r w:rsidRPr="00E620CD">
        <w:rPr>
          <w:rFonts w:eastAsia="Georgia"/>
        </w:rPr>
        <w:t xml:space="preserve">Next, I express from the core of my heart </w:t>
      </w:r>
      <w:r w:rsidR="0030508A" w:rsidRPr="00E620CD">
        <w:rPr>
          <w:rFonts w:eastAsia="Georgia"/>
        </w:rPr>
        <w:t>gratitude to the Holy Prophet Mohammad (P.B.U.H) the universally recognized fountain of knowledge and torch bearer for to signal the right paths to all mankind.</w:t>
      </w:r>
      <w:del w:id="66" w:author="Usman" w:date="2018-06-18T13:39:00Z">
        <w:r w:rsidR="004B600C" w:rsidRPr="00E620CD" w:rsidDel="00B07D8F">
          <w:delText>.</w:delText>
        </w:r>
      </w:del>
    </w:p>
    <w:p w:rsidR="002C4F5F" w:rsidRPr="00E620CD" w:rsidRDefault="004B600C" w:rsidP="004B600C">
      <w:pPr>
        <w:pStyle w:val="Default"/>
        <w:spacing w:line="360" w:lineRule="auto"/>
        <w:ind w:right="278"/>
        <w:jc w:val="both"/>
      </w:pPr>
      <w:del w:id="67" w:author="Usman" w:date="2018-06-18T13:39:00Z">
        <w:r w:rsidRPr="00E620CD" w:rsidDel="00B07D8F">
          <w:delText xml:space="preserve"> </w:delText>
        </w:r>
      </w:del>
      <w:r w:rsidRPr="00E620CD">
        <w:t xml:space="preserve">I </w:t>
      </w:r>
      <w:r w:rsidR="005C661A" w:rsidRPr="00E620CD">
        <w:t xml:space="preserve">am sincerely thankful to </w:t>
      </w:r>
      <w:r w:rsidRPr="00E620CD">
        <w:t>my</w:t>
      </w:r>
      <w:r w:rsidR="005C661A" w:rsidRPr="00E620CD">
        <w:t xml:space="preserve"> Research Supervisor</w:t>
      </w:r>
      <w:r w:rsidRPr="00E620CD">
        <w:t xml:space="preserve"> </w:t>
      </w:r>
      <w:r w:rsidR="0052550E" w:rsidRPr="00E620CD">
        <w:t xml:space="preserve">Prof. </w:t>
      </w:r>
      <w:r w:rsidRPr="00E620CD">
        <w:t xml:space="preserve">Dr. Muhammad </w:t>
      </w:r>
      <w:proofErr w:type="spellStart"/>
      <w:r w:rsidRPr="00E620CD">
        <w:t>Rafiq</w:t>
      </w:r>
      <w:proofErr w:type="spellEnd"/>
      <w:r w:rsidRPr="00E620CD">
        <w:t xml:space="preserve"> Khan</w:t>
      </w:r>
      <w:r w:rsidRPr="00E620CD">
        <w:rPr>
          <w:lang w:val="da-DK"/>
        </w:rPr>
        <w:t>, for h</w:t>
      </w:r>
      <w:r w:rsidRPr="00E620CD">
        <w:t xml:space="preserve">is </w:t>
      </w:r>
      <w:r w:rsidR="0052550E" w:rsidRPr="00E620CD">
        <w:t xml:space="preserve">continuous </w:t>
      </w:r>
      <w:r w:rsidRPr="00E620CD">
        <w:t>guidance and support during the course of my research study</w:t>
      </w:r>
      <w:r w:rsidR="0052550E" w:rsidRPr="00E620CD">
        <w:t xml:space="preserve">. </w:t>
      </w:r>
      <w:r w:rsidRPr="00E620CD">
        <w:t>.</w:t>
      </w:r>
      <w:r w:rsidR="0052550E" w:rsidRPr="00E620CD">
        <w:t xml:space="preserve">I am grateful to Prof. Dr. </w:t>
      </w:r>
      <w:proofErr w:type="spellStart"/>
      <w:r w:rsidR="0052550E" w:rsidRPr="00E620CD">
        <w:t>Wa</w:t>
      </w:r>
      <w:r w:rsidR="00226A0C" w:rsidRPr="00E620CD">
        <w:t>ji</w:t>
      </w:r>
      <w:r w:rsidR="0052550E" w:rsidRPr="00E620CD">
        <w:t>d</w:t>
      </w:r>
      <w:proofErr w:type="spellEnd"/>
      <w:r w:rsidR="0052550E" w:rsidRPr="00E620CD">
        <w:t xml:space="preserve"> </w:t>
      </w:r>
      <w:proofErr w:type="spellStart"/>
      <w:r w:rsidR="0052550E" w:rsidRPr="00E620CD">
        <w:t>Rana</w:t>
      </w:r>
      <w:proofErr w:type="spellEnd"/>
      <w:r w:rsidRPr="00E620CD">
        <w:t xml:space="preserve"> </w:t>
      </w:r>
      <w:r w:rsidR="0052550E" w:rsidRPr="00E620CD">
        <w:t xml:space="preserve">for his help in calculation of the statistical sample, Prof. </w:t>
      </w:r>
      <w:proofErr w:type="spellStart"/>
      <w:r w:rsidR="0052550E" w:rsidRPr="00E620CD">
        <w:t>Dr</w:t>
      </w:r>
      <w:proofErr w:type="spellEnd"/>
      <w:r w:rsidR="0052550E" w:rsidRPr="00E620CD">
        <w:t xml:space="preserve"> </w:t>
      </w:r>
      <w:proofErr w:type="spellStart"/>
      <w:proofErr w:type="gramStart"/>
      <w:r w:rsidR="0052550E" w:rsidRPr="00E620CD">
        <w:t>Naved</w:t>
      </w:r>
      <w:proofErr w:type="spellEnd"/>
      <w:r w:rsidR="0052550E" w:rsidRPr="00E620CD">
        <w:t xml:space="preserve">  Hamid</w:t>
      </w:r>
      <w:proofErr w:type="gramEnd"/>
      <w:r w:rsidR="0052550E" w:rsidRPr="00E620CD">
        <w:t xml:space="preserve"> f</w:t>
      </w:r>
      <w:r w:rsidR="00226A0C" w:rsidRPr="00E620CD">
        <w:t>or help in questionnaire design,</w:t>
      </w:r>
      <w:r w:rsidR="0052550E" w:rsidRPr="00E620CD">
        <w:t xml:space="preserve"> Dr</w:t>
      </w:r>
      <w:ins w:id="68" w:author="Usman" w:date="2018-06-18T13:40:00Z">
        <w:r w:rsidR="00B07D8F">
          <w:t>.</w:t>
        </w:r>
      </w:ins>
      <w:r w:rsidR="0052550E" w:rsidRPr="00E620CD">
        <w:t xml:space="preserve"> </w:t>
      </w:r>
      <w:proofErr w:type="spellStart"/>
      <w:r w:rsidR="0052550E" w:rsidRPr="00E620CD">
        <w:t>Rubab</w:t>
      </w:r>
      <w:proofErr w:type="spellEnd"/>
      <w:r w:rsidR="0052550E" w:rsidRPr="00E620CD">
        <w:t xml:space="preserve"> for her </w:t>
      </w:r>
      <w:r w:rsidR="002C4F5F" w:rsidRPr="00E620CD">
        <w:t xml:space="preserve">occasional tips for statistical analysis and </w:t>
      </w:r>
      <w:r w:rsidRPr="00E620CD">
        <w:t>to all my colleagues</w:t>
      </w:r>
      <w:r w:rsidR="002C4F5F" w:rsidRPr="00E620CD">
        <w:t xml:space="preserve"> Ali </w:t>
      </w:r>
      <w:proofErr w:type="spellStart"/>
      <w:r w:rsidR="002C4F5F" w:rsidRPr="00E620CD">
        <w:t>Raza</w:t>
      </w:r>
      <w:proofErr w:type="spellEnd"/>
      <w:r w:rsidR="002C4F5F" w:rsidRPr="00E620CD">
        <w:t xml:space="preserve">, </w:t>
      </w:r>
      <w:proofErr w:type="spellStart"/>
      <w:r w:rsidR="002C4F5F" w:rsidRPr="00E620CD">
        <w:t>Arshad</w:t>
      </w:r>
      <w:proofErr w:type="spellEnd"/>
      <w:r w:rsidR="00E620CD">
        <w:t xml:space="preserve">, </w:t>
      </w:r>
      <w:proofErr w:type="spellStart"/>
      <w:r w:rsidR="00E620CD">
        <w:t>Ammar</w:t>
      </w:r>
      <w:proofErr w:type="spellEnd"/>
      <w:r w:rsidR="00E620CD">
        <w:t xml:space="preserve">, </w:t>
      </w:r>
      <w:proofErr w:type="spellStart"/>
      <w:r w:rsidR="00E620CD">
        <w:t>Mohsin</w:t>
      </w:r>
      <w:proofErr w:type="spellEnd"/>
      <w:r w:rsidR="00E620CD">
        <w:t xml:space="preserve"> and </w:t>
      </w:r>
      <w:proofErr w:type="spellStart"/>
      <w:r w:rsidR="00E620CD">
        <w:t>Sohaib</w:t>
      </w:r>
      <w:proofErr w:type="spellEnd"/>
      <w:r w:rsidRPr="00E620CD">
        <w:t xml:space="preserve"> for taking precious time out of their schedules, </w:t>
      </w:r>
      <w:r w:rsidR="002C4F5F" w:rsidRPr="00E620CD">
        <w:t>to join</w:t>
      </w:r>
      <w:r w:rsidRPr="00E620CD">
        <w:t xml:space="preserve"> me in the data collection process. </w:t>
      </w:r>
    </w:p>
    <w:p w:rsidR="004B600C" w:rsidRDefault="004B600C" w:rsidP="004B600C">
      <w:pPr>
        <w:pStyle w:val="Default"/>
        <w:spacing w:line="360" w:lineRule="auto"/>
        <w:ind w:right="278"/>
        <w:jc w:val="both"/>
      </w:pPr>
      <w:r w:rsidRPr="00E620CD">
        <w:t>The Lahore School of Economics deserves a special mention</w:t>
      </w:r>
      <w:r w:rsidR="002C4F5F" w:rsidRPr="00E620CD">
        <w:t xml:space="preserve"> for providing me access to</w:t>
      </w:r>
      <w:del w:id="69" w:author="Usman" w:date="2018-06-18T13:40:00Z">
        <w:r w:rsidR="002C4F5F" w:rsidRPr="00E620CD" w:rsidDel="00B07D8F">
          <w:delText xml:space="preserve"> </w:delText>
        </w:r>
      </w:del>
      <w:r w:rsidR="002C4F5F" w:rsidRPr="00E620CD">
        <w:t xml:space="preserve"> its</w:t>
      </w:r>
      <w:r w:rsidRPr="00E620CD">
        <w:t xml:space="preserve"> online research databases </w:t>
      </w:r>
      <w:proofErr w:type="gramStart"/>
      <w:r w:rsidR="002C4F5F" w:rsidRPr="00E620CD">
        <w:t>which</w:t>
      </w:r>
      <w:r w:rsidRPr="00E620CD">
        <w:t>,</w:t>
      </w:r>
      <w:proofErr w:type="gramEnd"/>
      <w:r w:rsidRPr="00E620CD">
        <w:t xml:space="preserve"> proved invaluable as they allowed me to better comprehend past literature on the topic. Last but not least I would like to thank my husband who stood by me throughout and helped me during the most grueling stages of the research.</w:t>
      </w:r>
    </w:p>
    <w:p w:rsidR="00226A0C" w:rsidRDefault="00226A0C" w:rsidP="004B600C">
      <w:pPr>
        <w:pStyle w:val="Default"/>
        <w:spacing w:line="360" w:lineRule="auto"/>
        <w:ind w:right="278"/>
        <w:jc w:val="both"/>
      </w:pPr>
    </w:p>
    <w:p w:rsidR="00877D8C" w:rsidRDefault="00877D8C" w:rsidP="000E5511">
      <w:pPr>
        <w:autoSpaceDE w:val="0"/>
        <w:autoSpaceDN w:val="0"/>
        <w:adjustRightInd w:val="0"/>
        <w:spacing w:after="0" w:line="360" w:lineRule="auto"/>
        <w:jc w:val="both"/>
        <w:rPr>
          <w:rFonts w:ascii="Times New Roman" w:hAnsi="Times New Roman" w:cs="Times New Roman"/>
          <w:b/>
          <w:sz w:val="28"/>
          <w:szCs w:val="20"/>
        </w:rPr>
      </w:pPr>
    </w:p>
    <w:p w:rsidR="00877D8C" w:rsidRDefault="00877D8C" w:rsidP="000E5511">
      <w:pPr>
        <w:autoSpaceDE w:val="0"/>
        <w:autoSpaceDN w:val="0"/>
        <w:adjustRightInd w:val="0"/>
        <w:spacing w:after="0" w:line="360" w:lineRule="auto"/>
        <w:jc w:val="both"/>
        <w:rPr>
          <w:rFonts w:ascii="Times New Roman" w:hAnsi="Times New Roman" w:cs="Times New Roman"/>
          <w:b/>
          <w:sz w:val="28"/>
          <w:szCs w:val="20"/>
        </w:rPr>
      </w:pPr>
    </w:p>
    <w:p w:rsidR="004B600C" w:rsidRDefault="004B600C" w:rsidP="000E5511">
      <w:pPr>
        <w:autoSpaceDE w:val="0"/>
        <w:autoSpaceDN w:val="0"/>
        <w:adjustRightInd w:val="0"/>
        <w:spacing w:after="0" w:line="360" w:lineRule="auto"/>
        <w:jc w:val="both"/>
        <w:rPr>
          <w:rFonts w:ascii="Times New Roman" w:hAnsi="Times New Roman" w:cs="Times New Roman"/>
          <w:b/>
          <w:sz w:val="28"/>
          <w:szCs w:val="20"/>
        </w:rPr>
      </w:pPr>
    </w:p>
    <w:p w:rsidR="004B600C" w:rsidRDefault="004B600C" w:rsidP="000E5511">
      <w:pPr>
        <w:autoSpaceDE w:val="0"/>
        <w:autoSpaceDN w:val="0"/>
        <w:adjustRightInd w:val="0"/>
        <w:spacing w:after="0" w:line="360" w:lineRule="auto"/>
        <w:jc w:val="both"/>
        <w:rPr>
          <w:rFonts w:ascii="Times New Roman" w:hAnsi="Times New Roman" w:cs="Times New Roman"/>
          <w:b/>
          <w:sz w:val="28"/>
          <w:szCs w:val="20"/>
        </w:rPr>
      </w:pPr>
    </w:p>
    <w:p w:rsidR="004B600C" w:rsidRDefault="004B600C" w:rsidP="000E5511">
      <w:pPr>
        <w:autoSpaceDE w:val="0"/>
        <w:autoSpaceDN w:val="0"/>
        <w:adjustRightInd w:val="0"/>
        <w:spacing w:after="0" w:line="360" w:lineRule="auto"/>
        <w:jc w:val="both"/>
        <w:rPr>
          <w:rFonts w:ascii="Times New Roman" w:hAnsi="Times New Roman" w:cs="Times New Roman"/>
          <w:b/>
          <w:sz w:val="28"/>
          <w:szCs w:val="20"/>
        </w:rPr>
      </w:pPr>
    </w:p>
    <w:p w:rsidR="00E620CD" w:rsidRDefault="00E620CD" w:rsidP="000E5511">
      <w:pPr>
        <w:autoSpaceDE w:val="0"/>
        <w:autoSpaceDN w:val="0"/>
        <w:adjustRightInd w:val="0"/>
        <w:spacing w:after="0" w:line="360" w:lineRule="auto"/>
        <w:jc w:val="both"/>
        <w:rPr>
          <w:rFonts w:ascii="Times New Roman" w:hAnsi="Times New Roman" w:cs="Times New Roman"/>
          <w:b/>
          <w:sz w:val="28"/>
          <w:szCs w:val="20"/>
        </w:rPr>
      </w:pPr>
    </w:p>
    <w:p w:rsidR="004B600C" w:rsidRDefault="004B600C" w:rsidP="000E5511">
      <w:pPr>
        <w:autoSpaceDE w:val="0"/>
        <w:autoSpaceDN w:val="0"/>
        <w:adjustRightInd w:val="0"/>
        <w:spacing w:after="0" w:line="360" w:lineRule="auto"/>
        <w:jc w:val="both"/>
        <w:rPr>
          <w:rFonts w:ascii="Times New Roman" w:hAnsi="Times New Roman" w:cs="Times New Roman"/>
          <w:b/>
          <w:sz w:val="28"/>
          <w:szCs w:val="20"/>
        </w:rPr>
      </w:pPr>
    </w:p>
    <w:p w:rsidR="004B600C" w:rsidRDefault="004B600C" w:rsidP="000E5511">
      <w:pPr>
        <w:autoSpaceDE w:val="0"/>
        <w:autoSpaceDN w:val="0"/>
        <w:adjustRightInd w:val="0"/>
        <w:spacing w:after="0" w:line="360" w:lineRule="auto"/>
        <w:jc w:val="both"/>
        <w:rPr>
          <w:rFonts w:ascii="Times New Roman" w:hAnsi="Times New Roman" w:cs="Times New Roman"/>
          <w:b/>
          <w:sz w:val="28"/>
          <w:szCs w:val="20"/>
        </w:rPr>
      </w:pPr>
    </w:p>
    <w:p w:rsidR="00877D8C" w:rsidRDefault="00877D8C" w:rsidP="000E5511">
      <w:pPr>
        <w:autoSpaceDE w:val="0"/>
        <w:autoSpaceDN w:val="0"/>
        <w:adjustRightInd w:val="0"/>
        <w:spacing w:after="0" w:line="360" w:lineRule="auto"/>
        <w:jc w:val="both"/>
        <w:rPr>
          <w:rFonts w:ascii="Times New Roman" w:hAnsi="Times New Roman" w:cs="Times New Roman"/>
          <w:b/>
          <w:sz w:val="28"/>
          <w:szCs w:val="20"/>
        </w:rPr>
      </w:pPr>
    </w:p>
    <w:p w:rsidR="00877D8C" w:rsidRDefault="00877D8C" w:rsidP="000E5511">
      <w:pPr>
        <w:autoSpaceDE w:val="0"/>
        <w:autoSpaceDN w:val="0"/>
        <w:adjustRightInd w:val="0"/>
        <w:spacing w:after="0" w:line="360" w:lineRule="auto"/>
        <w:jc w:val="both"/>
        <w:rPr>
          <w:rFonts w:ascii="Times New Roman" w:hAnsi="Times New Roman" w:cs="Times New Roman"/>
          <w:b/>
          <w:sz w:val="28"/>
          <w:szCs w:val="20"/>
        </w:rPr>
      </w:pPr>
    </w:p>
    <w:p w:rsidR="000E5511" w:rsidRPr="003640C5" w:rsidRDefault="000E5511" w:rsidP="004B600C">
      <w:pPr>
        <w:pStyle w:val="Heading1"/>
        <w:numPr>
          <w:ilvl w:val="0"/>
          <w:numId w:val="1"/>
        </w:numPr>
        <w:jc w:val="both"/>
        <w:rPr>
          <w:rFonts w:ascii="Times New Roman" w:hAnsi="Times New Roman" w:cs="Times New Roman"/>
          <w:color w:val="000000" w:themeColor="text1"/>
        </w:rPr>
      </w:pPr>
      <w:bookmarkStart w:id="70" w:name="_Toc511943934"/>
      <w:r w:rsidRPr="003640C5">
        <w:rPr>
          <w:rFonts w:ascii="Times New Roman" w:hAnsi="Times New Roman" w:cs="Times New Roman"/>
          <w:color w:val="000000" w:themeColor="text1"/>
        </w:rPr>
        <w:t>INTRODUCTION</w:t>
      </w:r>
      <w:bookmarkEnd w:id="70"/>
    </w:p>
    <w:p w:rsidR="000E5511" w:rsidRDefault="000E5511" w:rsidP="000E5511">
      <w:pPr>
        <w:autoSpaceDE w:val="0"/>
        <w:autoSpaceDN w:val="0"/>
        <w:adjustRightInd w:val="0"/>
        <w:spacing w:after="0" w:line="360" w:lineRule="auto"/>
        <w:jc w:val="both"/>
        <w:rPr>
          <w:rFonts w:ascii="Times New Roman" w:hAnsi="Times New Roman" w:cs="Times New Roman"/>
          <w:sz w:val="24"/>
          <w:szCs w:val="20"/>
        </w:rPr>
      </w:pPr>
    </w:p>
    <w:p w:rsidR="000E5511" w:rsidRPr="00BE7FFE" w:rsidRDefault="000E5511" w:rsidP="000E5511">
      <w:pPr>
        <w:autoSpaceDE w:val="0"/>
        <w:autoSpaceDN w:val="0"/>
        <w:adjustRightInd w:val="0"/>
        <w:spacing w:after="0" w:line="360" w:lineRule="auto"/>
        <w:jc w:val="both"/>
        <w:rPr>
          <w:rFonts w:ascii="Times New Roman" w:hAnsi="Times New Roman" w:cs="Times New Roman"/>
          <w:sz w:val="24"/>
          <w:szCs w:val="20"/>
        </w:rPr>
      </w:pPr>
      <w:r w:rsidRPr="00694F6C">
        <w:rPr>
          <w:rFonts w:ascii="Times New Roman" w:hAnsi="Times New Roman" w:cs="Times New Roman"/>
          <w:sz w:val="24"/>
          <w:szCs w:val="20"/>
        </w:rPr>
        <w:t>The world systematic regime is</w:t>
      </w:r>
      <w:r>
        <w:rPr>
          <w:rFonts w:ascii="Times New Roman" w:hAnsi="Times New Roman" w:cs="Times New Roman"/>
          <w:sz w:val="24"/>
          <w:szCs w:val="20"/>
        </w:rPr>
        <w:t xml:space="preserve"> overwhelmed to </w:t>
      </w:r>
      <w:r w:rsidR="00F43159">
        <w:rPr>
          <w:rFonts w:ascii="Times New Roman" w:hAnsi="Times New Roman" w:cs="Times New Roman"/>
          <w:sz w:val="24"/>
          <w:szCs w:val="20"/>
        </w:rPr>
        <w:t xml:space="preserve">the critical </w:t>
      </w:r>
      <w:r>
        <w:rPr>
          <w:rFonts w:ascii="Times New Roman" w:hAnsi="Times New Roman" w:cs="Times New Roman"/>
          <w:sz w:val="24"/>
          <w:szCs w:val="20"/>
        </w:rPr>
        <w:t xml:space="preserve">point, </w:t>
      </w:r>
      <w:r w:rsidRPr="00694F6C">
        <w:rPr>
          <w:rFonts w:ascii="Times New Roman" w:hAnsi="Times New Roman" w:cs="Times New Roman"/>
          <w:sz w:val="24"/>
          <w:szCs w:val="20"/>
        </w:rPr>
        <w:t xml:space="preserve">where the balance of nature is </w:t>
      </w:r>
      <w:r w:rsidR="00F43159">
        <w:rPr>
          <w:rFonts w:ascii="Times New Roman" w:hAnsi="Times New Roman" w:cs="Times New Roman"/>
          <w:sz w:val="24"/>
          <w:szCs w:val="20"/>
        </w:rPr>
        <w:t>disturbed</w:t>
      </w:r>
      <w:r w:rsidRPr="00694F6C">
        <w:rPr>
          <w:rFonts w:ascii="Times New Roman" w:hAnsi="Times New Roman" w:cs="Times New Roman"/>
          <w:sz w:val="24"/>
          <w:szCs w:val="20"/>
        </w:rPr>
        <w:t xml:space="preserve">. </w:t>
      </w:r>
      <w:r>
        <w:rPr>
          <w:rFonts w:ascii="Times New Roman" w:hAnsi="Times New Roman" w:cs="Times New Roman"/>
          <w:sz w:val="24"/>
          <w:szCs w:val="20"/>
        </w:rPr>
        <w:t>A number of</w:t>
      </w:r>
      <w:r w:rsidRPr="00694F6C">
        <w:rPr>
          <w:rFonts w:ascii="Times New Roman" w:hAnsi="Times New Roman" w:cs="Times New Roman"/>
          <w:sz w:val="24"/>
          <w:szCs w:val="20"/>
        </w:rPr>
        <w:t xml:space="preserve"> factors </w:t>
      </w:r>
      <w:r>
        <w:rPr>
          <w:rFonts w:ascii="Times New Roman" w:hAnsi="Times New Roman" w:cs="Times New Roman"/>
          <w:sz w:val="24"/>
          <w:szCs w:val="20"/>
        </w:rPr>
        <w:t>have</w:t>
      </w:r>
      <w:r w:rsidR="00F43159">
        <w:rPr>
          <w:rFonts w:ascii="Times New Roman" w:hAnsi="Times New Roman" w:cs="Times New Roman"/>
          <w:sz w:val="24"/>
          <w:szCs w:val="20"/>
        </w:rPr>
        <w:t xml:space="preserve"> collectively effected</w:t>
      </w:r>
      <w:r w:rsidRPr="00694F6C">
        <w:rPr>
          <w:rFonts w:ascii="Times New Roman" w:hAnsi="Times New Roman" w:cs="Times New Roman"/>
          <w:sz w:val="24"/>
          <w:szCs w:val="20"/>
        </w:rPr>
        <w:t xml:space="preserve"> the environment</w:t>
      </w:r>
      <w:r w:rsidR="00F43159">
        <w:rPr>
          <w:rFonts w:ascii="Times New Roman" w:hAnsi="Times New Roman" w:cs="Times New Roman"/>
          <w:sz w:val="24"/>
          <w:szCs w:val="20"/>
        </w:rPr>
        <w:t xml:space="preserve"> in the negative sense</w:t>
      </w:r>
      <w:r w:rsidRPr="00694F6C">
        <w:rPr>
          <w:rFonts w:ascii="Times New Roman" w:hAnsi="Times New Roman" w:cs="Times New Roman"/>
          <w:sz w:val="24"/>
          <w:szCs w:val="20"/>
        </w:rPr>
        <w:t xml:space="preserve">. </w:t>
      </w:r>
      <w:r w:rsidR="00F43159">
        <w:rPr>
          <w:rFonts w:ascii="Times New Roman" w:hAnsi="Times New Roman" w:cs="Times New Roman"/>
          <w:sz w:val="24"/>
          <w:szCs w:val="20"/>
        </w:rPr>
        <w:t>G</w:t>
      </w:r>
      <w:r w:rsidRPr="00694F6C">
        <w:rPr>
          <w:rFonts w:ascii="Times New Roman" w:hAnsi="Times New Roman" w:cs="Times New Roman"/>
          <w:sz w:val="24"/>
          <w:szCs w:val="20"/>
        </w:rPr>
        <w:t xml:space="preserve">rowing population, urbanization and economic growth are the most commonly </w:t>
      </w:r>
      <w:r>
        <w:rPr>
          <w:rFonts w:ascii="Times New Roman" w:hAnsi="Times New Roman" w:cs="Times New Roman"/>
          <w:sz w:val="24"/>
          <w:szCs w:val="20"/>
        </w:rPr>
        <w:t>cited</w:t>
      </w:r>
      <w:r w:rsidRPr="00694F6C">
        <w:rPr>
          <w:rFonts w:ascii="Times New Roman" w:hAnsi="Times New Roman" w:cs="Times New Roman"/>
          <w:sz w:val="24"/>
          <w:szCs w:val="20"/>
        </w:rPr>
        <w:t xml:space="preserve"> factors (</w:t>
      </w:r>
      <w:proofErr w:type="spellStart"/>
      <w:r w:rsidRPr="00694F6C">
        <w:rPr>
          <w:rFonts w:ascii="Times New Roman" w:hAnsi="Times New Roman" w:cs="Times New Roman"/>
          <w:sz w:val="24"/>
          <w:szCs w:val="20"/>
        </w:rPr>
        <w:t>SWMGlines</w:t>
      </w:r>
      <w:proofErr w:type="spellEnd"/>
      <w:r w:rsidR="00F43159">
        <w:rPr>
          <w:rFonts w:ascii="Times New Roman" w:hAnsi="Times New Roman" w:cs="Times New Roman"/>
          <w:sz w:val="24"/>
          <w:szCs w:val="20"/>
        </w:rPr>
        <w:t>,</w:t>
      </w:r>
      <w:r w:rsidRPr="00694F6C">
        <w:rPr>
          <w:rFonts w:ascii="Times New Roman" w:hAnsi="Times New Roman" w:cs="Times New Roman"/>
          <w:sz w:val="24"/>
          <w:szCs w:val="20"/>
        </w:rPr>
        <w:t xml:space="preserve"> 2005). Urbaniza</w:t>
      </w:r>
      <w:r>
        <w:rPr>
          <w:rFonts w:ascii="Times New Roman" w:hAnsi="Times New Roman" w:cs="Times New Roman"/>
          <w:sz w:val="24"/>
          <w:szCs w:val="20"/>
        </w:rPr>
        <w:t xml:space="preserve">tion and economic prosperity </w:t>
      </w:r>
      <w:r w:rsidR="00F43159">
        <w:rPr>
          <w:rFonts w:ascii="Times New Roman" w:hAnsi="Times New Roman" w:cs="Times New Roman"/>
          <w:sz w:val="24"/>
          <w:szCs w:val="20"/>
        </w:rPr>
        <w:t xml:space="preserve">are </w:t>
      </w:r>
      <w:r w:rsidR="00F43159" w:rsidRPr="00EA4B5E">
        <w:rPr>
          <w:rFonts w:ascii="Times New Roman" w:hAnsi="Times New Roman" w:cs="Times New Roman"/>
          <w:sz w:val="24"/>
          <w:szCs w:val="20"/>
        </w:rPr>
        <w:t>urgent</w:t>
      </w:r>
      <w:r w:rsidR="00F43159">
        <w:rPr>
          <w:rFonts w:ascii="Times New Roman" w:hAnsi="Times New Roman" w:cs="Times New Roman"/>
          <w:sz w:val="24"/>
          <w:szCs w:val="20"/>
        </w:rPr>
        <w:t xml:space="preserve"> ne</w:t>
      </w:r>
      <w:r w:rsidR="00BE7FFE">
        <w:rPr>
          <w:rFonts w:ascii="Times New Roman" w:hAnsi="Times New Roman" w:cs="Times New Roman"/>
          <w:sz w:val="24"/>
          <w:szCs w:val="20"/>
        </w:rPr>
        <w:t>ed</w:t>
      </w:r>
      <w:r w:rsidR="00263E99">
        <w:rPr>
          <w:rFonts w:ascii="Times New Roman" w:hAnsi="Times New Roman" w:cs="Times New Roman"/>
          <w:sz w:val="24"/>
          <w:szCs w:val="20"/>
        </w:rPr>
        <w:t>s</w:t>
      </w:r>
      <w:r w:rsidR="00BE7FFE">
        <w:rPr>
          <w:rFonts w:ascii="Times New Roman" w:hAnsi="Times New Roman" w:cs="Times New Roman"/>
          <w:sz w:val="24"/>
          <w:szCs w:val="20"/>
        </w:rPr>
        <w:t xml:space="preserve"> be </w:t>
      </w:r>
      <w:r w:rsidRPr="00694F6C">
        <w:rPr>
          <w:rFonts w:ascii="Times New Roman" w:hAnsi="Times New Roman" w:cs="Times New Roman"/>
          <w:sz w:val="24"/>
          <w:szCs w:val="20"/>
        </w:rPr>
        <w:t>sustain</w:t>
      </w:r>
      <w:r w:rsidR="00BE7FFE">
        <w:rPr>
          <w:rFonts w:ascii="Times New Roman" w:hAnsi="Times New Roman" w:cs="Times New Roman"/>
          <w:sz w:val="24"/>
          <w:szCs w:val="20"/>
        </w:rPr>
        <w:t>ed</w:t>
      </w:r>
      <w:r w:rsidRPr="00694F6C">
        <w:rPr>
          <w:rFonts w:ascii="Times New Roman" w:hAnsi="Times New Roman" w:cs="Times New Roman"/>
          <w:sz w:val="24"/>
          <w:szCs w:val="20"/>
        </w:rPr>
        <w:t xml:space="preserve"> </w:t>
      </w:r>
      <w:r w:rsidR="00BE7FFE">
        <w:rPr>
          <w:rFonts w:ascii="Times New Roman" w:hAnsi="Times New Roman" w:cs="Times New Roman"/>
          <w:sz w:val="24"/>
          <w:szCs w:val="20"/>
        </w:rPr>
        <w:t>to cope with the increase</w:t>
      </w:r>
      <w:r w:rsidRPr="00694F6C">
        <w:rPr>
          <w:rFonts w:ascii="Times New Roman" w:hAnsi="Times New Roman" w:cs="Times New Roman"/>
          <w:sz w:val="24"/>
          <w:szCs w:val="20"/>
        </w:rPr>
        <w:t xml:space="preserve"> population</w:t>
      </w:r>
      <w:r>
        <w:rPr>
          <w:rFonts w:ascii="Times New Roman" w:hAnsi="Times New Roman" w:cs="Times New Roman"/>
          <w:sz w:val="24"/>
          <w:szCs w:val="24"/>
        </w:rPr>
        <w:t xml:space="preserve"> </w:t>
      </w:r>
      <w:commentRangeStart w:id="71"/>
      <w:r w:rsidRPr="00483FDE">
        <w:rPr>
          <w:rFonts w:ascii="Times New Roman" w:hAnsi="Times New Roman" w:cs="Times New Roman"/>
          <w:sz w:val="24"/>
          <w:szCs w:val="24"/>
        </w:rPr>
        <w:t>(</w:t>
      </w:r>
      <w:r w:rsidRPr="00483FDE">
        <w:rPr>
          <w:rFonts w:ascii="Times New Roman" w:hAnsi="Times New Roman" w:cs="Times New Roman"/>
          <w:color w:val="222222"/>
          <w:sz w:val="24"/>
          <w:szCs w:val="24"/>
          <w:shd w:val="clear" w:color="auto" w:fill="FFFFFF"/>
        </w:rPr>
        <w:t>Brennan,</w:t>
      </w:r>
      <w:del w:id="72" w:author="Usman" w:date="2018-06-18T13:41:00Z">
        <w:r w:rsidRPr="00483FDE" w:rsidDel="00B07D8F">
          <w:rPr>
            <w:rFonts w:ascii="Times New Roman" w:hAnsi="Times New Roman" w:cs="Times New Roman"/>
            <w:color w:val="222222"/>
            <w:sz w:val="24"/>
            <w:szCs w:val="24"/>
            <w:shd w:val="clear" w:color="auto" w:fill="FFFFFF"/>
          </w:rPr>
          <w:delText xml:space="preserve"> E. M</w:delText>
        </w:r>
      </w:del>
      <w:r w:rsidRPr="00483FDE">
        <w:rPr>
          <w:rFonts w:ascii="Times New Roman" w:hAnsi="Times New Roman" w:cs="Times New Roman"/>
          <w:color w:val="222222"/>
          <w:sz w:val="24"/>
          <w:szCs w:val="24"/>
          <w:shd w:val="clear" w:color="auto" w:fill="FFFFFF"/>
        </w:rPr>
        <w:t>. 1999).</w:t>
      </w:r>
      <w:commentRangeEnd w:id="71"/>
      <w:r w:rsidR="00B07D8F">
        <w:rPr>
          <w:rStyle w:val="CommentReference"/>
          <w:rFonts w:eastAsiaTheme="minorEastAsia"/>
        </w:rPr>
        <w:commentReference w:id="71"/>
      </w:r>
      <w:r>
        <w:rPr>
          <w:rFonts w:ascii="Arial" w:hAnsi="Arial" w:cs="Arial"/>
          <w:color w:val="222222"/>
          <w:sz w:val="20"/>
          <w:szCs w:val="20"/>
          <w:shd w:val="clear" w:color="auto" w:fill="FFFFFF"/>
        </w:rPr>
        <w:t xml:space="preserve"> </w:t>
      </w:r>
      <w:r>
        <w:rPr>
          <w:rFonts w:ascii="Times New Roman" w:hAnsi="Times New Roman" w:cs="Times New Roman"/>
          <w:sz w:val="24"/>
          <w:szCs w:val="20"/>
        </w:rPr>
        <w:t xml:space="preserve">However, </w:t>
      </w:r>
      <w:r w:rsidRPr="00694F6C">
        <w:rPr>
          <w:rFonts w:ascii="Times New Roman" w:hAnsi="Times New Roman" w:cs="Times New Roman"/>
          <w:sz w:val="24"/>
          <w:szCs w:val="20"/>
        </w:rPr>
        <w:t xml:space="preserve">the tradeoff between economic development and environmental </w:t>
      </w:r>
      <w:r w:rsidR="00BE7FFE">
        <w:rPr>
          <w:rFonts w:ascii="Times New Roman" w:hAnsi="Times New Roman" w:cs="Times New Roman"/>
          <w:sz w:val="24"/>
          <w:szCs w:val="20"/>
        </w:rPr>
        <w:t xml:space="preserve">welfare hinges </w:t>
      </w:r>
      <w:r>
        <w:rPr>
          <w:rFonts w:ascii="Times New Roman" w:hAnsi="Times New Roman" w:cs="Times New Roman"/>
          <w:sz w:val="24"/>
          <w:szCs w:val="20"/>
        </w:rPr>
        <w:t>on</w:t>
      </w:r>
      <w:r w:rsidRPr="00694F6C">
        <w:rPr>
          <w:rFonts w:ascii="Times New Roman" w:hAnsi="Times New Roman" w:cs="Times New Roman"/>
          <w:sz w:val="24"/>
          <w:szCs w:val="20"/>
        </w:rPr>
        <w:t xml:space="preserve"> private cost</w:t>
      </w:r>
      <w:r w:rsidR="00BE7FFE">
        <w:rPr>
          <w:rFonts w:ascii="Times New Roman" w:hAnsi="Times New Roman" w:cs="Times New Roman"/>
          <w:sz w:val="24"/>
          <w:szCs w:val="20"/>
        </w:rPr>
        <w:t>s</w:t>
      </w:r>
      <w:r w:rsidRPr="00694F6C">
        <w:rPr>
          <w:rFonts w:ascii="Times New Roman" w:hAnsi="Times New Roman" w:cs="Times New Roman"/>
          <w:sz w:val="24"/>
          <w:szCs w:val="20"/>
        </w:rPr>
        <w:t xml:space="preserve"> and social benefit</w:t>
      </w:r>
      <w:r w:rsidR="00BE7FFE">
        <w:rPr>
          <w:rFonts w:ascii="Times New Roman" w:hAnsi="Times New Roman" w:cs="Times New Roman"/>
          <w:sz w:val="24"/>
          <w:szCs w:val="20"/>
        </w:rPr>
        <w:t>s</w:t>
      </w:r>
      <w:r w:rsidRPr="00694F6C">
        <w:rPr>
          <w:rFonts w:ascii="Times New Roman" w:hAnsi="Times New Roman" w:cs="Times New Roman"/>
          <w:sz w:val="24"/>
          <w:szCs w:val="20"/>
        </w:rPr>
        <w:t xml:space="preserve"> </w:t>
      </w:r>
      <w:r w:rsidRPr="00694F6C">
        <w:rPr>
          <w:rFonts w:ascii="Times New Roman" w:hAnsi="Times New Roman" w:cs="Times New Roman"/>
          <w:sz w:val="24"/>
          <w:szCs w:val="24"/>
        </w:rPr>
        <w:t>(</w:t>
      </w:r>
      <w:r w:rsidRPr="00694F6C">
        <w:rPr>
          <w:rFonts w:ascii="Times New Roman" w:hAnsi="Times New Roman" w:cs="Times New Roman"/>
          <w:color w:val="222222"/>
          <w:sz w:val="24"/>
          <w:szCs w:val="24"/>
          <w:shd w:val="clear" w:color="auto" w:fill="FFFFFF"/>
        </w:rPr>
        <w:t>Porter</w:t>
      </w:r>
      <w:del w:id="73" w:author="Usman" w:date="2018-06-18T13:41:00Z">
        <w:r w:rsidRPr="00694F6C" w:rsidDel="00B07D8F">
          <w:rPr>
            <w:rFonts w:ascii="Times New Roman" w:hAnsi="Times New Roman" w:cs="Times New Roman"/>
            <w:color w:val="222222"/>
            <w:sz w:val="24"/>
            <w:szCs w:val="24"/>
            <w:shd w:val="clear" w:color="auto" w:fill="FFFFFF"/>
          </w:rPr>
          <w:delText xml:space="preserve">, M. E., </w:delText>
        </w:r>
      </w:del>
      <w:r w:rsidRPr="00694F6C">
        <w:rPr>
          <w:rFonts w:ascii="Times New Roman" w:hAnsi="Times New Roman" w:cs="Times New Roman"/>
          <w:color w:val="222222"/>
          <w:sz w:val="24"/>
          <w:szCs w:val="24"/>
          <w:shd w:val="clear" w:color="auto" w:fill="FFFFFF"/>
        </w:rPr>
        <w:t xml:space="preserve">&amp; </w:t>
      </w:r>
      <w:del w:id="74" w:author="Usman" w:date="2018-06-18T13:46:00Z">
        <w:r w:rsidRPr="00694F6C" w:rsidDel="00E0497A">
          <w:rPr>
            <w:rFonts w:ascii="Times New Roman" w:hAnsi="Times New Roman" w:cs="Times New Roman"/>
            <w:color w:val="222222"/>
            <w:sz w:val="24"/>
            <w:szCs w:val="24"/>
            <w:shd w:val="clear" w:color="auto" w:fill="FFFFFF"/>
          </w:rPr>
          <w:delText xml:space="preserve">Van der </w:delText>
        </w:r>
      </w:del>
      <w:proofErr w:type="spellStart"/>
      <w:r w:rsidRPr="00694F6C">
        <w:rPr>
          <w:rFonts w:ascii="Times New Roman" w:hAnsi="Times New Roman" w:cs="Times New Roman"/>
          <w:color w:val="222222"/>
          <w:sz w:val="24"/>
          <w:szCs w:val="24"/>
          <w:shd w:val="clear" w:color="auto" w:fill="FFFFFF"/>
        </w:rPr>
        <w:t>Linde</w:t>
      </w:r>
      <w:proofErr w:type="spellEnd"/>
      <w:r w:rsidRPr="00694F6C">
        <w:rPr>
          <w:rFonts w:ascii="Times New Roman" w:hAnsi="Times New Roman" w:cs="Times New Roman"/>
          <w:color w:val="222222"/>
          <w:sz w:val="24"/>
          <w:szCs w:val="24"/>
          <w:shd w:val="clear" w:color="auto" w:fill="FFFFFF"/>
        </w:rPr>
        <w:t xml:space="preserve">, </w:t>
      </w:r>
      <w:del w:id="75" w:author="Usman" w:date="2018-06-18T13:46:00Z">
        <w:r w:rsidRPr="00694F6C" w:rsidDel="00E0497A">
          <w:rPr>
            <w:rFonts w:ascii="Times New Roman" w:hAnsi="Times New Roman" w:cs="Times New Roman"/>
            <w:color w:val="222222"/>
            <w:sz w:val="24"/>
            <w:szCs w:val="24"/>
            <w:shd w:val="clear" w:color="auto" w:fill="FFFFFF"/>
          </w:rPr>
          <w:delText>C.</w:delText>
        </w:r>
      </w:del>
      <w:r w:rsidRPr="00694F6C">
        <w:rPr>
          <w:rFonts w:ascii="Times New Roman" w:hAnsi="Times New Roman" w:cs="Times New Roman"/>
          <w:color w:val="222222"/>
          <w:sz w:val="24"/>
          <w:szCs w:val="24"/>
          <w:shd w:val="clear" w:color="auto" w:fill="FFFFFF"/>
        </w:rPr>
        <w:t xml:space="preserve"> 1995). With the </w:t>
      </w:r>
      <w:r>
        <w:rPr>
          <w:rFonts w:ascii="Times New Roman" w:hAnsi="Times New Roman" w:cs="Times New Roman"/>
          <w:color w:val="222222"/>
          <w:sz w:val="24"/>
          <w:szCs w:val="24"/>
          <w:shd w:val="clear" w:color="auto" w:fill="FFFFFF"/>
        </w:rPr>
        <w:t>upward</w:t>
      </w:r>
      <w:r w:rsidRPr="00694F6C">
        <w:rPr>
          <w:rFonts w:ascii="Times New Roman" w:hAnsi="Times New Roman" w:cs="Times New Roman"/>
          <w:color w:val="222222"/>
          <w:sz w:val="24"/>
          <w:szCs w:val="24"/>
          <w:shd w:val="clear" w:color="auto" w:fill="FFFFFF"/>
        </w:rPr>
        <w:t xml:space="preserve"> trend in population growth, urbanization and modernization</w:t>
      </w:r>
      <w:r>
        <w:rPr>
          <w:rFonts w:ascii="Times New Roman" w:hAnsi="Times New Roman" w:cs="Times New Roman"/>
          <w:color w:val="222222"/>
          <w:sz w:val="24"/>
          <w:szCs w:val="24"/>
          <w:shd w:val="clear" w:color="auto" w:fill="FFFFFF"/>
        </w:rPr>
        <w:t>,</w:t>
      </w:r>
      <w:r w:rsidRPr="00694F6C">
        <w:rPr>
          <w:rFonts w:ascii="Times New Roman" w:hAnsi="Times New Roman" w:cs="Times New Roman"/>
          <w:color w:val="222222"/>
          <w:sz w:val="24"/>
          <w:szCs w:val="24"/>
          <w:shd w:val="clear" w:color="auto" w:fill="FFFFFF"/>
        </w:rPr>
        <w:t xml:space="preserve"> the mana</w:t>
      </w:r>
      <w:r>
        <w:rPr>
          <w:rFonts w:ascii="Times New Roman" w:hAnsi="Times New Roman" w:cs="Times New Roman"/>
          <w:color w:val="222222"/>
          <w:sz w:val="24"/>
          <w:szCs w:val="24"/>
          <w:shd w:val="clear" w:color="auto" w:fill="FFFFFF"/>
        </w:rPr>
        <w:t>gement of solid waste has proven</w:t>
      </w:r>
      <w:r w:rsidRPr="00694F6C">
        <w:rPr>
          <w:rFonts w:ascii="Times New Roman" w:hAnsi="Times New Roman" w:cs="Times New Roman"/>
          <w:color w:val="222222"/>
          <w:sz w:val="24"/>
          <w:szCs w:val="24"/>
          <w:shd w:val="clear" w:color="auto" w:fill="FFFFFF"/>
        </w:rPr>
        <w:t xml:space="preserve"> to be one of the most </w:t>
      </w:r>
      <w:r>
        <w:rPr>
          <w:rFonts w:ascii="Times New Roman" w:hAnsi="Times New Roman" w:cs="Times New Roman"/>
          <w:color w:val="222222"/>
          <w:sz w:val="24"/>
          <w:szCs w:val="24"/>
          <w:shd w:val="clear" w:color="auto" w:fill="FFFFFF"/>
        </w:rPr>
        <w:t xml:space="preserve">significant challenges </w:t>
      </w:r>
      <w:r w:rsidRPr="00694F6C">
        <w:rPr>
          <w:rFonts w:ascii="Times New Roman" w:hAnsi="Times New Roman" w:cs="Times New Roman"/>
          <w:color w:val="222222"/>
          <w:sz w:val="24"/>
          <w:szCs w:val="24"/>
          <w:shd w:val="clear" w:color="auto" w:fill="FFFFFF"/>
        </w:rPr>
        <w:t>confronting the municipalities</w:t>
      </w:r>
      <w:r>
        <w:rPr>
          <w:rFonts w:ascii="Times New Roman" w:hAnsi="Times New Roman" w:cs="Times New Roman"/>
          <w:color w:val="222222"/>
          <w:sz w:val="24"/>
          <w:szCs w:val="24"/>
          <w:shd w:val="clear" w:color="auto" w:fill="FFFFFF"/>
        </w:rPr>
        <w:t xml:space="preserve"> </w:t>
      </w:r>
      <w:r w:rsidR="00BE7FFE">
        <w:rPr>
          <w:rFonts w:ascii="Times New Roman" w:hAnsi="Times New Roman" w:cs="Times New Roman"/>
          <w:color w:val="222222"/>
          <w:sz w:val="24"/>
          <w:szCs w:val="24"/>
          <w:shd w:val="clear" w:color="auto" w:fill="FFFFFF"/>
        </w:rPr>
        <w:t xml:space="preserve">and municipal corporations </w:t>
      </w:r>
      <w:r w:rsidRPr="00483FDE">
        <w:rPr>
          <w:rFonts w:ascii="Times New Roman" w:hAnsi="Times New Roman" w:cs="Times New Roman"/>
          <w:sz w:val="24"/>
          <w:szCs w:val="24"/>
        </w:rPr>
        <w:t>(</w:t>
      </w:r>
      <w:r w:rsidRPr="00483FDE">
        <w:rPr>
          <w:rFonts w:ascii="Times New Roman" w:hAnsi="Times New Roman" w:cs="Times New Roman"/>
          <w:color w:val="222222"/>
          <w:sz w:val="24"/>
          <w:szCs w:val="24"/>
          <w:shd w:val="clear" w:color="auto" w:fill="FFFFFF"/>
        </w:rPr>
        <w:t xml:space="preserve">Brennan, </w:t>
      </w:r>
      <w:del w:id="76" w:author="Usman" w:date="2018-06-18T13:41:00Z">
        <w:r w:rsidRPr="00483FDE" w:rsidDel="00B07D8F">
          <w:rPr>
            <w:rFonts w:ascii="Times New Roman" w:hAnsi="Times New Roman" w:cs="Times New Roman"/>
            <w:color w:val="222222"/>
            <w:sz w:val="24"/>
            <w:szCs w:val="24"/>
            <w:shd w:val="clear" w:color="auto" w:fill="FFFFFF"/>
          </w:rPr>
          <w:delText xml:space="preserve">E. M. </w:delText>
        </w:r>
      </w:del>
      <w:r>
        <w:rPr>
          <w:rFonts w:ascii="Times New Roman" w:hAnsi="Times New Roman" w:cs="Times New Roman"/>
          <w:color w:val="222222"/>
          <w:sz w:val="24"/>
          <w:szCs w:val="24"/>
          <w:shd w:val="clear" w:color="auto" w:fill="FFFFFF"/>
        </w:rPr>
        <w:t>1999)</w:t>
      </w:r>
      <w:r w:rsidRPr="00694F6C">
        <w:rPr>
          <w:rFonts w:ascii="Times New Roman" w:hAnsi="Times New Roman" w:cs="Times New Roman"/>
          <w:color w:val="222222"/>
          <w:sz w:val="24"/>
          <w:szCs w:val="24"/>
          <w:shd w:val="clear" w:color="auto" w:fill="FFFFFF"/>
        </w:rPr>
        <w:t xml:space="preserve">. </w:t>
      </w:r>
    </w:p>
    <w:p w:rsidR="000E5511" w:rsidRPr="00694F6C" w:rsidRDefault="000E5511" w:rsidP="000E5511">
      <w:pPr>
        <w:autoSpaceDE w:val="0"/>
        <w:autoSpaceDN w:val="0"/>
        <w:adjustRightInd w:val="0"/>
        <w:spacing w:after="0" w:line="360" w:lineRule="auto"/>
        <w:jc w:val="both"/>
        <w:rPr>
          <w:rFonts w:ascii="Times New Roman" w:hAnsi="Times New Roman" w:cs="Times New Roman"/>
          <w:color w:val="222222"/>
          <w:sz w:val="24"/>
          <w:szCs w:val="24"/>
          <w:shd w:val="clear" w:color="auto" w:fill="FFFFFF"/>
        </w:rPr>
      </w:pPr>
      <w:r w:rsidRPr="00694F6C">
        <w:rPr>
          <w:rFonts w:ascii="Times New Roman" w:hAnsi="Times New Roman" w:cs="Times New Roman"/>
          <w:color w:val="222222"/>
          <w:sz w:val="24"/>
          <w:szCs w:val="24"/>
          <w:shd w:val="clear" w:color="auto" w:fill="FFFFFF"/>
        </w:rPr>
        <w:t>According</w:t>
      </w:r>
      <w:r>
        <w:rPr>
          <w:rFonts w:ascii="Times New Roman" w:hAnsi="Times New Roman" w:cs="Times New Roman"/>
          <w:color w:val="222222"/>
          <w:sz w:val="24"/>
          <w:szCs w:val="24"/>
          <w:shd w:val="clear" w:color="auto" w:fill="FFFFFF"/>
        </w:rPr>
        <w:t xml:space="preserve"> to US law, </w:t>
      </w:r>
      <w:r w:rsidR="00BE7FFE">
        <w:rPr>
          <w:rFonts w:ascii="Times New Roman" w:hAnsi="Times New Roman" w:cs="Times New Roman"/>
          <w:color w:val="222222"/>
          <w:sz w:val="24"/>
          <w:szCs w:val="24"/>
          <w:shd w:val="clear" w:color="auto" w:fill="FFFFFF"/>
        </w:rPr>
        <w:t>“</w:t>
      </w:r>
      <w:r w:rsidRPr="00694F6C">
        <w:rPr>
          <w:rFonts w:ascii="Times New Roman" w:hAnsi="Times New Roman" w:cs="Times New Roman"/>
          <w:color w:val="222222"/>
          <w:sz w:val="24"/>
          <w:szCs w:val="24"/>
          <w:shd w:val="clear" w:color="auto" w:fill="FFFFFF"/>
        </w:rPr>
        <w:t xml:space="preserve">solid waste has been </w:t>
      </w:r>
      <w:r w:rsidR="00263E99">
        <w:rPr>
          <w:rFonts w:ascii="Times New Roman" w:hAnsi="Times New Roman" w:cs="Times New Roman"/>
          <w:color w:val="222222"/>
          <w:sz w:val="24"/>
          <w:szCs w:val="24"/>
          <w:shd w:val="clear" w:color="auto" w:fill="FFFFFF"/>
        </w:rPr>
        <w:t xml:space="preserve"> genera</w:t>
      </w:r>
      <w:r w:rsidR="00650AD9">
        <w:rPr>
          <w:rFonts w:ascii="Times New Roman" w:hAnsi="Times New Roman" w:cs="Times New Roman"/>
          <w:color w:val="222222"/>
          <w:sz w:val="24"/>
          <w:szCs w:val="24"/>
          <w:shd w:val="clear" w:color="auto" w:fill="FFFFFF"/>
        </w:rPr>
        <w:t>l</w:t>
      </w:r>
      <w:r w:rsidR="00263E99">
        <w:rPr>
          <w:rFonts w:ascii="Times New Roman" w:hAnsi="Times New Roman" w:cs="Times New Roman"/>
          <w:color w:val="222222"/>
          <w:sz w:val="24"/>
          <w:szCs w:val="24"/>
          <w:shd w:val="clear" w:color="auto" w:fill="FFFFFF"/>
        </w:rPr>
        <w:t>l</w:t>
      </w:r>
      <w:r w:rsidR="00650AD9">
        <w:rPr>
          <w:rFonts w:ascii="Times New Roman" w:hAnsi="Times New Roman" w:cs="Times New Roman"/>
          <w:color w:val="222222"/>
          <w:sz w:val="24"/>
          <w:szCs w:val="24"/>
          <w:shd w:val="clear" w:color="auto" w:fill="FFFFFF"/>
        </w:rPr>
        <w:t>y</w:t>
      </w:r>
      <w:r w:rsidR="00263E99">
        <w:rPr>
          <w:rFonts w:ascii="Times New Roman" w:hAnsi="Times New Roman" w:cs="Times New Roman"/>
          <w:color w:val="222222"/>
          <w:sz w:val="24"/>
          <w:szCs w:val="24"/>
          <w:shd w:val="clear" w:color="auto" w:fill="FFFFFF"/>
        </w:rPr>
        <w:t xml:space="preserve"> referred to as </w:t>
      </w:r>
      <w:r w:rsidRPr="00694F6C">
        <w:rPr>
          <w:rFonts w:ascii="Times New Roman" w:hAnsi="Times New Roman" w:cs="Times New Roman"/>
          <w:color w:val="222222"/>
          <w:sz w:val="24"/>
          <w:szCs w:val="24"/>
          <w:shd w:val="clear" w:color="auto" w:fill="FFFFFF"/>
        </w:rPr>
        <w:t>any solid, semisolid or liquid material that is discarded from an industrial, mining, commercial or agricultural activity and also any refuse, garbage or sludge resulting from a waste treatment plant, air pollution control facility or water supply treatment plant</w:t>
      </w:r>
      <w:r w:rsidR="00BE7FFE">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694F6C">
        <w:rPr>
          <w:rFonts w:ascii="Times New Roman" w:hAnsi="Times New Roman" w:cs="Times New Roman"/>
          <w:color w:val="222222"/>
          <w:sz w:val="24"/>
          <w:szCs w:val="24"/>
          <w:shd w:val="clear" w:color="auto" w:fill="FFFFFF"/>
        </w:rPr>
        <w:t>US Law- Solid Waste Act 2, 1999</w:t>
      </w:r>
      <w:r>
        <w:rPr>
          <w:rFonts w:ascii="Times New Roman" w:hAnsi="Times New Roman" w:cs="Times New Roman"/>
          <w:color w:val="222222"/>
          <w:sz w:val="24"/>
          <w:szCs w:val="24"/>
          <w:shd w:val="clear" w:color="auto" w:fill="FFFFFF"/>
        </w:rPr>
        <w:t>)</w:t>
      </w:r>
      <w:r w:rsidRPr="00694F6C">
        <w:rPr>
          <w:rFonts w:ascii="Times New Roman" w:hAnsi="Times New Roman" w:cs="Times New Roman"/>
          <w:color w:val="222222"/>
          <w:sz w:val="24"/>
          <w:szCs w:val="24"/>
          <w:shd w:val="clear" w:color="auto" w:fill="FFFFFF"/>
        </w:rPr>
        <w:t xml:space="preserve">. </w:t>
      </w:r>
      <w:r w:rsidR="00BE7FFE">
        <w:rPr>
          <w:rFonts w:ascii="Times New Roman" w:hAnsi="Times New Roman" w:cs="Times New Roman"/>
          <w:color w:val="222222"/>
          <w:sz w:val="24"/>
          <w:szCs w:val="24"/>
          <w:shd w:val="clear" w:color="auto" w:fill="FFFFFF"/>
        </w:rPr>
        <w:t xml:space="preserve">To this may be added an important source of solid waste i.e. household </w:t>
      </w:r>
      <w:r w:rsidR="002C4386">
        <w:rPr>
          <w:rFonts w:ascii="Times New Roman" w:hAnsi="Times New Roman" w:cs="Times New Roman"/>
          <w:color w:val="222222"/>
          <w:sz w:val="24"/>
          <w:szCs w:val="24"/>
          <w:shd w:val="clear" w:color="auto" w:fill="FFFFFF"/>
        </w:rPr>
        <w:t>waste, which</w:t>
      </w:r>
      <w:r w:rsidR="00BE7FFE">
        <w:rPr>
          <w:rFonts w:ascii="Times New Roman" w:hAnsi="Times New Roman" w:cs="Times New Roman"/>
          <w:color w:val="222222"/>
          <w:sz w:val="24"/>
          <w:szCs w:val="24"/>
          <w:shd w:val="clear" w:color="auto" w:fill="FFFFFF"/>
        </w:rPr>
        <w:t xml:space="preserve"> is an important component of municipal solid waste (MSW).</w:t>
      </w:r>
    </w:p>
    <w:p w:rsidR="000E5511" w:rsidRPr="00694F6C" w:rsidRDefault="000E5511" w:rsidP="000E5511">
      <w:pPr>
        <w:autoSpaceDE w:val="0"/>
        <w:autoSpaceDN w:val="0"/>
        <w:adjustRightInd w:val="0"/>
        <w:spacing w:after="0" w:line="360" w:lineRule="auto"/>
        <w:jc w:val="both"/>
        <w:rPr>
          <w:rFonts w:ascii="Times New Roman" w:hAnsi="Times New Roman" w:cs="Times New Roman"/>
          <w:color w:val="222222"/>
          <w:sz w:val="24"/>
          <w:szCs w:val="24"/>
          <w:shd w:val="clear" w:color="auto" w:fill="FFFFFF"/>
        </w:rPr>
      </w:pPr>
      <w:r w:rsidRPr="00694F6C">
        <w:rPr>
          <w:rFonts w:ascii="Times New Roman" w:hAnsi="Times New Roman" w:cs="Times New Roman"/>
          <w:color w:val="222222"/>
          <w:sz w:val="24"/>
          <w:szCs w:val="24"/>
          <w:shd w:val="clear" w:color="auto" w:fill="FFFFFF"/>
        </w:rPr>
        <w:t>Once generated</w:t>
      </w:r>
      <w:r w:rsidR="00BE7FFE">
        <w:rPr>
          <w:rFonts w:ascii="Times New Roman" w:hAnsi="Times New Roman" w:cs="Times New Roman"/>
          <w:color w:val="222222"/>
          <w:sz w:val="24"/>
          <w:szCs w:val="24"/>
          <w:shd w:val="clear" w:color="auto" w:fill="FFFFFF"/>
        </w:rPr>
        <w:t>,</w:t>
      </w:r>
      <w:r w:rsidRPr="00694F6C">
        <w:rPr>
          <w:rFonts w:ascii="Times New Roman" w:hAnsi="Times New Roman" w:cs="Times New Roman"/>
          <w:color w:val="222222"/>
          <w:sz w:val="24"/>
          <w:szCs w:val="24"/>
          <w:shd w:val="clear" w:color="auto" w:fill="FFFFFF"/>
        </w:rPr>
        <w:t xml:space="preserve"> the waste has to find its way out</w:t>
      </w:r>
      <w:r w:rsidR="00BE7FFE">
        <w:rPr>
          <w:rFonts w:ascii="Times New Roman" w:hAnsi="Times New Roman" w:cs="Times New Roman"/>
          <w:color w:val="222222"/>
          <w:sz w:val="24"/>
          <w:szCs w:val="24"/>
          <w:shd w:val="clear" w:color="auto" w:fill="FFFFFF"/>
        </w:rPr>
        <w:t xml:space="preserve"> for disposal</w:t>
      </w:r>
      <w:r w:rsidR="004B3A5A">
        <w:rPr>
          <w:rFonts w:ascii="Times New Roman" w:hAnsi="Times New Roman" w:cs="Times New Roman"/>
          <w:color w:val="222222"/>
          <w:sz w:val="24"/>
          <w:szCs w:val="24"/>
          <w:shd w:val="clear" w:color="auto" w:fill="FFFFFF"/>
        </w:rPr>
        <w:t>. The ultimate disposal action</w:t>
      </w:r>
      <w:r w:rsidRPr="00694F6C">
        <w:rPr>
          <w:rFonts w:ascii="Times New Roman" w:hAnsi="Times New Roman" w:cs="Times New Roman"/>
          <w:color w:val="222222"/>
          <w:sz w:val="24"/>
          <w:szCs w:val="24"/>
          <w:shd w:val="clear" w:color="auto" w:fill="FFFFFF"/>
        </w:rPr>
        <w:t xml:space="preserve"> of the solid waste produced, determines the fate of the environment and the health of living creatures particularly human</w:t>
      </w:r>
      <w:r>
        <w:rPr>
          <w:rFonts w:ascii="Times New Roman" w:hAnsi="Times New Roman" w:cs="Times New Roman"/>
          <w:color w:val="222222"/>
          <w:sz w:val="24"/>
          <w:szCs w:val="24"/>
          <w:shd w:val="clear" w:color="auto" w:fill="FFFFFF"/>
        </w:rPr>
        <w:t>s</w:t>
      </w:r>
      <w:del w:id="77" w:author="Usman" w:date="2018-06-18T13:49:00Z">
        <w:r w:rsidDel="00E0497A">
          <w:rPr>
            <w:rFonts w:ascii="Times New Roman" w:hAnsi="Times New Roman" w:cs="Times New Roman"/>
            <w:color w:val="222222"/>
            <w:sz w:val="24"/>
            <w:szCs w:val="24"/>
            <w:shd w:val="clear" w:color="auto" w:fill="FFFFFF"/>
          </w:rPr>
          <w:delText xml:space="preserve"> </w:delText>
        </w:r>
        <w:commentRangeStart w:id="78"/>
        <w:r w:rsidRPr="00A1088D" w:rsidDel="00E0497A">
          <w:rPr>
            <w:rFonts w:ascii="Times New Roman" w:hAnsi="Times New Roman" w:cs="Times New Roman"/>
            <w:color w:val="222222"/>
            <w:sz w:val="24"/>
            <w:szCs w:val="24"/>
            <w:shd w:val="clear" w:color="auto" w:fill="FFFFFF"/>
          </w:rPr>
          <w:delText xml:space="preserve">(Hamer, </w:delText>
        </w:r>
      </w:del>
      <w:del w:id="79" w:author="Usman" w:date="2018-06-18T13:48:00Z">
        <w:r w:rsidRPr="00A1088D" w:rsidDel="00E0497A">
          <w:rPr>
            <w:rFonts w:ascii="Times New Roman" w:hAnsi="Times New Roman" w:cs="Times New Roman"/>
            <w:color w:val="222222"/>
            <w:sz w:val="24"/>
            <w:szCs w:val="24"/>
            <w:shd w:val="clear" w:color="auto" w:fill="FFFFFF"/>
          </w:rPr>
          <w:delText>G.</w:delText>
        </w:r>
      </w:del>
      <w:del w:id="80" w:author="Usman" w:date="2018-06-18T13:49:00Z">
        <w:r w:rsidRPr="00A1088D" w:rsidDel="00E0497A">
          <w:rPr>
            <w:rFonts w:ascii="Times New Roman" w:hAnsi="Times New Roman" w:cs="Times New Roman"/>
            <w:color w:val="222222"/>
            <w:sz w:val="24"/>
            <w:szCs w:val="24"/>
            <w:shd w:val="clear" w:color="auto" w:fill="FFFFFF"/>
          </w:rPr>
          <w:delText xml:space="preserve"> 2003)</w:delText>
        </w:r>
      </w:del>
      <w:r w:rsidRPr="00A1088D">
        <w:rPr>
          <w:rFonts w:ascii="Times New Roman" w:hAnsi="Times New Roman" w:cs="Times New Roman"/>
          <w:color w:val="222222"/>
          <w:sz w:val="24"/>
          <w:szCs w:val="24"/>
          <w:shd w:val="clear" w:color="auto" w:fill="FFFFFF"/>
        </w:rPr>
        <w:t>.</w:t>
      </w:r>
      <w:r>
        <w:rPr>
          <w:rFonts w:ascii="Arial" w:hAnsi="Arial" w:cs="Arial"/>
          <w:color w:val="222222"/>
          <w:sz w:val="20"/>
          <w:szCs w:val="20"/>
          <w:shd w:val="clear" w:color="auto" w:fill="FFFFFF"/>
        </w:rPr>
        <w:t xml:space="preserve"> </w:t>
      </w:r>
      <w:commentRangeEnd w:id="78"/>
      <w:r w:rsidR="00E0497A">
        <w:rPr>
          <w:rStyle w:val="CommentReference"/>
          <w:rFonts w:eastAsiaTheme="minorEastAsia"/>
        </w:rPr>
        <w:commentReference w:id="78"/>
      </w:r>
      <w:r w:rsidRPr="00694F6C">
        <w:rPr>
          <w:rFonts w:ascii="Times New Roman" w:hAnsi="Times New Roman" w:cs="Times New Roman"/>
          <w:color w:val="222222"/>
          <w:sz w:val="24"/>
          <w:szCs w:val="24"/>
          <w:shd w:val="clear" w:color="auto" w:fill="FFFFFF"/>
        </w:rPr>
        <w:t xml:space="preserve">Solid waste is known to have strong hazardous links with the purity of </w:t>
      </w:r>
      <w:r>
        <w:rPr>
          <w:rFonts w:ascii="Times New Roman" w:hAnsi="Times New Roman" w:cs="Times New Roman"/>
          <w:color w:val="222222"/>
          <w:sz w:val="24"/>
          <w:szCs w:val="24"/>
          <w:shd w:val="clear" w:color="auto" w:fill="FFFFFF"/>
        </w:rPr>
        <w:t xml:space="preserve">the </w:t>
      </w:r>
      <w:r w:rsidRPr="00694F6C">
        <w:rPr>
          <w:rFonts w:ascii="Times New Roman" w:hAnsi="Times New Roman" w:cs="Times New Roman"/>
          <w:color w:val="222222"/>
          <w:sz w:val="24"/>
          <w:szCs w:val="24"/>
          <w:shd w:val="clear" w:color="auto" w:fill="FFFFFF"/>
        </w:rPr>
        <w:t>environment as well as with the wellbeing of human health</w:t>
      </w:r>
      <w:r>
        <w:rPr>
          <w:rFonts w:ascii="Times New Roman" w:hAnsi="Times New Roman" w:cs="Times New Roman"/>
          <w:color w:val="222222"/>
          <w:sz w:val="24"/>
          <w:szCs w:val="24"/>
          <w:shd w:val="clear" w:color="auto" w:fill="FFFFFF"/>
        </w:rPr>
        <w:t xml:space="preserve"> </w:t>
      </w:r>
      <w:r w:rsidRPr="00A1088D">
        <w:rPr>
          <w:rFonts w:ascii="Times New Roman" w:hAnsi="Times New Roman" w:cs="Times New Roman"/>
          <w:color w:val="222222"/>
          <w:sz w:val="24"/>
          <w:szCs w:val="24"/>
          <w:shd w:val="clear" w:color="auto" w:fill="FFFFFF"/>
        </w:rPr>
        <w:t>(</w:t>
      </w:r>
      <w:proofErr w:type="spellStart"/>
      <w:r w:rsidRPr="00A1088D">
        <w:rPr>
          <w:rFonts w:ascii="Times New Roman" w:hAnsi="Times New Roman" w:cs="Times New Roman"/>
          <w:color w:val="222222"/>
          <w:sz w:val="24"/>
          <w:szCs w:val="24"/>
          <w:shd w:val="clear" w:color="auto" w:fill="FFFFFF"/>
        </w:rPr>
        <w:t>Hamer</w:t>
      </w:r>
      <w:proofErr w:type="spellEnd"/>
      <w:r w:rsidRPr="00A1088D">
        <w:rPr>
          <w:rFonts w:ascii="Times New Roman" w:hAnsi="Times New Roman" w:cs="Times New Roman"/>
          <w:color w:val="222222"/>
          <w:sz w:val="24"/>
          <w:szCs w:val="24"/>
          <w:shd w:val="clear" w:color="auto" w:fill="FFFFFF"/>
        </w:rPr>
        <w:t xml:space="preserve">, </w:t>
      </w:r>
      <w:del w:id="81" w:author="Usman" w:date="2018-06-18T13:49:00Z">
        <w:r w:rsidRPr="00A1088D" w:rsidDel="00E0497A">
          <w:rPr>
            <w:rFonts w:ascii="Times New Roman" w:hAnsi="Times New Roman" w:cs="Times New Roman"/>
            <w:color w:val="222222"/>
            <w:sz w:val="24"/>
            <w:szCs w:val="24"/>
            <w:shd w:val="clear" w:color="auto" w:fill="FFFFFF"/>
          </w:rPr>
          <w:delText>G.</w:delText>
        </w:r>
      </w:del>
      <w:r w:rsidRPr="00A1088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2003)</w:t>
      </w:r>
      <w:r w:rsidRPr="00694F6C">
        <w:rPr>
          <w:rFonts w:ascii="Times New Roman" w:hAnsi="Times New Roman" w:cs="Times New Roman"/>
          <w:color w:val="222222"/>
          <w:sz w:val="24"/>
          <w:szCs w:val="24"/>
          <w:shd w:val="clear" w:color="auto" w:fill="FFFFFF"/>
        </w:rPr>
        <w:t xml:space="preserve">. </w:t>
      </w:r>
    </w:p>
    <w:p w:rsidR="000E5511" w:rsidRPr="00694F6C" w:rsidRDefault="000E5511" w:rsidP="000E5511">
      <w:pPr>
        <w:autoSpaceDE w:val="0"/>
        <w:autoSpaceDN w:val="0"/>
        <w:adjustRightInd w:val="0"/>
        <w:spacing w:after="0" w:line="360" w:lineRule="auto"/>
        <w:jc w:val="both"/>
        <w:rPr>
          <w:rFonts w:ascii="Times New Roman" w:hAnsi="Times New Roman" w:cs="Times New Roman"/>
          <w:sz w:val="24"/>
          <w:szCs w:val="24"/>
        </w:rPr>
      </w:pPr>
      <w:r w:rsidRPr="00694F6C">
        <w:rPr>
          <w:rFonts w:ascii="Times New Roman" w:hAnsi="Times New Roman" w:cs="Times New Roman"/>
          <w:sz w:val="24"/>
          <w:szCs w:val="24"/>
        </w:rPr>
        <w:t>A hazard</w:t>
      </w:r>
      <w:r w:rsidR="004B3A5A">
        <w:rPr>
          <w:rFonts w:ascii="Times New Roman" w:hAnsi="Times New Roman" w:cs="Times New Roman"/>
          <w:sz w:val="24"/>
          <w:szCs w:val="24"/>
        </w:rPr>
        <w:t>,</w:t>
      </w:r>
      <w:r w:rsidRPr="00694F6C">
        <w:rPr>
          <w:rFonts w:ascii="Times New Roman" w:hAnsi="Times New Roman" w:cs="Times New Roman"/>
          <w:sz w:val="24"/>
          <w:szCs w:val="24"/>
        </w:rPr>
        <w:t xml:space="preserve"> according to the “Cen</w:t>
      </w:r>
      <w:r>
        <w:rPr>
          <w:rFonts w:ascii="Times New Roman" w:hAnsi="Times New Roman" w:cs="Times New Roman"/>
          <w:sz w:val="24"/>
          <w:szCs w:val="24"/>
        </w:rPr>
        <w:t>ters of Disease and Control”</w:t>
      </w:r>
      <w:r w:rsidR="004B3A5A">
        <w:rPr>
          <w:rFonts w:ascii="Times New Roman" w:hAnsi="Times New Roman" w:cs="Times New Roman"/>
          <w:sz w:val="24"/>
          <w:szCs w:val="24"/>
        </w:rPr>
        <w:t xml:space="preserve">, </w:t>
      </w:r>
      <w:r>
        <w:rPr>
          <w:rFonts w:ascii="Times New Roman" w:hAnsi="Times New Roman" w:cs="Times New Roman"/>
          <w:sz w:val="24"/>
          <w:szCs w:val="24"/>
        </w:rPr>
        <w:t>refers</w:t>
      </w:r>
      <w:r w:rsidRPr="00694F6C">
        <w:rPr>
          <w:rFonts w:ascii="Times New Roman" w:hAnsi="Times New Roman" w:cs="Times New Roman"/>
          <w:sz w:val="24"/>
          <w:szCs w:val="24"/>
        </w:rPr>
        <w:t xml:space="preserve"> to any adverse consequence </w:t>
      </w:r>
      <w:r>
        <w:rPr>
          <w:rFonts w:ascii="Times New Roman" w:hAnsi="Times New Roman" w:cs="Times New Roman"/>
          <w:sz w:val="24"/>
          <w:szCs w:val="24"/>
        </w:rPr>
        <w:t>result</w:t>
      </w:r>
      <w:r w:rsidRPr="00694F6C">
        <w:rPr>
          <w:rFonts w:ascii="Times New Roman" w:hAnsi="Times New Roman" w:cs="Times New Roman"/>
          <w:sz w:val="24"/>
          <w:szCs w:val="24"/>
        </w:rPr>
        <w:t xml:space="preserve">ing from an exposure to </w:t>
      </w:r>
      <w:r>
        <w:rPr>
          <w:rFonts w:ascii="Times New Roman" w:hAnsi="Times New Roman" w:cs="Times New Roman"/>
          <w:sz w:val="24"/>
          <w:szCs w:val="24"/>
        </w:rPr>
        <w:t xml:space="preserve">a </w:t>
      </w:r>
      <w:r w:rsidRPr="00694F6C">
        <w:rPr>
          <w:rFonts w:ascii="Times New Roman" w:hAnsi="Times New Roman" w:cs="Times New Roman"/>
          <w:sz w:val="24"/>
          <w:szCs w:val="24"/>
        </w:rPr>
        <w:t xml:space="preserve">certain level of </w:t>
      </w:r>
      <w:r>
        <w:rPr>
          <w:rFonts w:ascii="Times New Roman" w:hAnsi="Times New Roman" w:cs="Times New Roman"/>
          <w:sz w:val="24"/>
          <w:szCs w:val="24"/>
        </w:rPr>
        <w:t xml:space="preserve">a </w:t>
      </w:r>
      <w:r w:rsidRPr="00694F6C">
        <w:rPr>
          <w:rFonts w:ascii="Times New Roman" w:hAnsi="Times New Roman" w:cs="Times New Roman"/>
          <w:sz w:val="24"/>
          <w:szCs w:val="24"/>
        </w:rPr>
        <w:t xml:space="preserve">pathogen, chemical, or </w:t>
      </w:r>
      <w:r w:rsidR="004B3A5A" w:rsidRPr="00694F6C">
        <w:rPr>
          <w:rFonts w:ascii="Times New Roman" w:hAnsi="Times New Roman" w:cs="Times New Roman"/>
          <w:sz w:val="24"/>
          <w:szCs w:val="24"/>
        </w:rPr>
        <w:t>maybe</w:t>
      </w:r>
      <w:r w:rsidRPr="00694F6C">
        <w:rPr>
          <w:rFonts w:ascii="Times New Roman" w:hAnsi="Times New Roman" w:cs="Times New Roman"/>
          <w:sz w:val="24"/>
          <w:szCs w:val="24"/>
        </w:rPr>
        <w:t xml:space="preserve"> even to a particular condition (Centers for Disease and Control, 2009).</w:t>
      </w:r>
    </w:p>
    <w:p w:rsidR="000E5511" w:rsidRPr="00694F6C" w:rsidRDefault="000E5511" w:rsidP="000E551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694F6C">
        <w:rPr>
          <w:rFonts w:ascii="Times New Roman" w:hAnsi="Times New Roman" w:cs="Times New Roman"/>
          <w:sz w:val="24"/>
          <w:szCs w:val="24"/>
        </w:rPr>
        <w:t xml:space="preserve">he amount of solid waste produced </w:t>
      </w:r>
      <w:r w:rsidR="004B3A5A">
        <w:rPr>
          <w:rFonts w:ascii="Times New Roman" w:hAnsi="Times New Roman" w:cs="Times New Roman"/>
          <w:sz w:val="24"/>
          <w:szCs w:val="24"/>
        </w:rPr>
        <w:t>depends on the factors highlighted above</w:t>
      </w:r>
      <w:r w:rsidRPr="00694F6C">
        <w:rPr>
          <w:rFonts w:ascii="Times New Roman" w:hAnsi="Times New Roman" w:cs="Times New Roman"/>
          <w:sz w:val="24"/>
          <w:szCs w:val="24"/>
        </w:rPr>
        <w:t>.</w:t>
      </w:r>
      <w:r w:rsidR="004B3A5A">
        <w:rPr>
          <w:rFonts w:ascii="Times New Roman" w:hAnsi="Times New Roman" w:cs="Times New Roman"/>
          <w:sz w:val="24"/>
          <w:szCs w:val="24"/>
        </w:rPr>
        <w:t xml:space="preserve"> The amount of so</w:t>
      </w:r>
      <w:r w:rsidR="0028175C">
        <w:rPr>
          <w:rFonts w:ascii="Times New Roman" w:hAnsi="Times New Roman" w:cs="Times New Roman"/>
          <w:sz w:val="24"/>
          <w:szCs w:val="24"/>
        </w:rPr>
        <w:t>li</w:t>
      </w:r>
      <w:r w:rsidR="004B3A5A">
        <w:rPr>
          <w:rFonts w:ascii="Times New Roman" w:hAnsi="Times New Roman" w:cs="Times New Roman"/>
          <w:sz w:val="24"/>
          <w:szCs w:val="24"/>
        </w:rPr>
        <w:t>d waste encountered in different areas is extremely large.</w:t>
      </w:r>
      <w:r w:rsidRPr="00694F6C">
        <w:rPr>
          <w:rFonts w:ascii="Times New Roman" w:hAnsi="Times New Roman" w:cs="Times New Roman"/>
          <w:sz w:val="24"/>
          <w:szCs w:val="24"/>
        </w:rPr>
        <w:t xml:space="preserve"> Hence, it is </w:t>
      </w:r>
      <w:r w:rsidR="004B3A5A">
        <w:rPr>
          <w:rFonts w:ascii="Times New Roman" w:hAnsi="Times New Roman" w:cs="Times New Roman"/>
          <w:sz w:val="24"/>
          <w:szCs w:val="24"/>
        </w:rPr>
        <w:t xml:space="preserve">well </w:t>
      </w:r>
      <w:r w:rsidRPr="00694F6C">
        <w:rPr>
          <w:rFonts w:ascii="Times New Roman" w:hAnsi="Times New Roman" w:cs="Times New Roman"/>
          <w:sz w:val="24"/>
          <w:szCs w:val="24"/>
        </w:rPr>
        <w:t xml:space="preserve">accepted that the amount </w:t>
      </w:r>
      <w:r w:rsidR="00BD259E">
        <w:rPr>
          <w:rFonts w:ascii="Times New Roman" w:hAnsi="Times New Roman" w:cs="Times New Roman"/>
          <w:sz w:val="24"/>
          <w:szCs w:val="24"/>
        </w:rPr>
        <w:t xml:space="preserve">generated is beyond the </w:t>
      </w:r>
      <w:r w:rsidR="00263E99">
        <w:rPr>
          <w:rFonts w:ascii="Times New Roman" w:hAnsi="Times New Roman" w:cs="Times New Roman"/>
          <w:sz w:val="24"/>
          <w:szCs w:val="24"/>
        </w:rPr>
        <w:t>municipal</w:t>
      </w:r>
      <w:r w:rsidR="004B3A5A">
        <w:rPr>
          <w:rFonts w:ascii="Times New Roman" w:hAnsi="Times New Roman" w:cs="Times New Roman"/>
          <w:sz w:val="24"/>
          <w:szCs w:val="24"/>
        </w:rPr>
        <w:t xml:space="preserve"> capacity</w:t>
      </w:r>
      <w:r w:rsidRPr="00694F6C">
        <w:rPr>
          <w:rFonts w:ascii="Times New Roman" w:hAnsi="Times New Roman" w:cs="Times New Roman"/>
          <w:sz w:val="24"/>
          <w:szCs w:val="24"/>
        </w:rPr>
        <w:t xml:space="preserve"> to be properly managed</w:t>
      </w:r>
      <w:r>
        <w:rPr>
          <w:rFonts w:ascii="Times New Roman" w:hAnsi="Times New Roman" w:cs="Times New Roman"/>
          <w:sz w:val="24"/>
          <w:szCs w:val="24"/>
        </w:rPr>
        <w:t xml:space="preserve"> </w:t>
      </w:r>
      <w:r w:rsidRPr="00483FDE">
        <w:rPr>
          <w:rFonts w:ascii="Times New Roman" w:hAnsi="Times New Roman" w:cs="Times New Roman"/>
          <w:sz w:val="24"/>
          <w:szCs w:val="24"/>
        </w:rPr>
        <w:t>(</w:t>
      </w:r>
      <w:r w:rsidRPr="00483FDE">
        <w:rPr>
          <w:rFonts w:ascii="Times New Roman" w:hAnsi="Times New Roman" w:cs="Times New Roman"/>
          <w:color w:val="222222"/>
          <w:sz w:val="24"/>
          <w:szCs w:val="24"/>
          <w:shd w:val="clear" w:color="auto" w:fill="FFFFFF"/>
        </w:rPr>
        <w:t>Brennan</w:t>
      </w:r>
      <w:proofErr w:type="gramStart"/>
      <w:r w:rsidRPr="00483FDE">
        <w:rPr>
          <w:rFonts w:ascii="Times New Roman" w:hAnsi="Times New Roman" w:cs="Times New Roman"/>
          <w:color w:val="222222"/>
          <w:sz w:val="24"/>
          <w:szCs w:val="24"/>
          <w:shd w:val="clear" w:color="auto" w:fill="FFFFFF"/>
        </w:rPr>
        <w:t xml:space="preserve">, </w:t>
      </w:r>
      <w:proofErr w:type="gramEnd"/>
      <w:del w:id="82" w:author="Usman" w:date="2018-06-18T13:52:00Z">
        <w:r w:rsidRPr="00483FDE" w:rsidDel="00783755">
          <w:rPr>
            <w:rFonts w:ascii="Times New Roman" w:hAnsi="Times New Roman" w:cs="Times New Roman"/>
            <w:color w:val="222222"/>
            <w:sz w:val="24"/>
            <w:szCs w:val="24"/>
            <w:shd w:val="clear" w:color="auto" w:fill="FFFFFF"/>
          </w:rPr>
          <w:delText>E. M</w:delText>
        </w:r>
      </w:del>
      <w:r w:rsidRPr="00483FDE">
        <w:rPr>
          <w:rFonts w:ascii="Times New Roman" w:hAnsi="Times New Roman" w:cs="Times New Roman"/>
          <w:color w:val="222222"/>
          <w:sz w:val="24"/>
          <w:szCs w:val="24"/>
          <w:shd w:val="clear" w:color="auto" w:fill="FFFFFF"/>
        </w:rPr>
        <w:t>. 1999)</w:t>
      </w:r>
      <w:r w:rsidRPr="00694F6C">
        <w:rPr>
          <w:rFonts w:ascii="Times New Roman" w:hAnsi="Times New Roman" w:cs="Times New Roman"/>
          <w:sz w:val="24"/>
          <w:szCs w:val="24"/>
        </w:rPr>
        <w:t xml:space="preserve">. Consequently, the responsible municipalities opt for the </w:t>
      </w:r>
      <w:r>
        <w:rPr>
          <w:rFonts w:ascii="Times New Roman" w:hAnsi="Times New Roman" w:cs="Times New Roman"/>
          <w:sz w:val="24"/>
          <w:szCs w:val="24"/>
        </w:rPr>
        <w:t>easiest</w:t>
      </w:r>
      <w:r w:rsidRPr="00694F6C">
        <w:rPr>
          <w:rFonts w:ascii="Times New Roman" w:hAnsi="Times New Roman" w:cs="Times New Roman"/>
          <w:sz w:val="24"/>
          <w:szCs w:val="24"/>
        </w:rPr>
        <w:t xml:space="preserve"> way to dispose the waste i.e. open dumping</w:t>
      </w:r>
      <w:r>
        <w:rPr>
          <w:rFonts w:ascii="Times New Roman" w:hAnsi="Times New Roman" w:cs="Times New Roman"/>
          <w:sz w:val="24"/>
          <w:szCs w:val="24"/>
        </w:rPr>
        <w:t xml:space="preserve"> </w:t>
      </w:r>
      <w:r w:rsidRPr="00A1088D">
        <w:rPr>
          <w:rFonts w:ascii="Times New Roman" w:hAnsi="Times New Roman" w:cs="Times New Roman"/>
          <w:color w:val="222222"/>
          <w:sz w:val="24"/>
          <w:szCs w:val="24"/>
          <w:shd w:val="clear" w:color="auto" w:fill="FFFFFF"/>
        </w:rPr>
        <w:t>(</w:t>
      </w:r>
      <w:proofErr w:type="spellStart"/>
      <w:r w:rsidRPr="00A1088D">
        <w:rPr>
          <w:rFonts w:ascii="Times New Roman" w:hAnsi="Times New Roman" w:cs="Times New Roman"/>
          <w:color w:val="222222"/>
          <w:sz w:val="24"/>
          <w:szCs w:val="24"/>
          <w:shd w:val="clear" w:color="auto" w:fill="FFFFFF"/>
        </w:rPr>
        <w:t>Hamer</w:t>
      </w:r>
      <w:proofErr w:type="spellEnd"/>
      <w:r w:rsidRPr="00A1088D">
        <w:rPr>
          <w:rFonts w:ascii="Times New Roman" w:hAnsi="Times New Roman" w:cs="Times New Roman"/>
          <w:color w:val="222222"/>
          <w:sz w:val="24"/>
          <w:szCs w:val="24"/>
          <w:shd w:val="clear" w:color="auto" w:fill="FFFFFF"/>
        </w:rPr>
        <w:t>,</w:t>
      </w:r>
      <w:ins w:id="83" w:author="Usman" w:date="2018-06-18T13:52:00Z">
        <w:r w:rsidR="00783755">
          <w:rPr>
            <w:rFonts w:ascii="Times New Roman" w:hAnsi="Times New Roman" w:cs="Times New Roman"/>
            <w:color w:val="222222"/>
            <w:sz w:val="24"/>
            <w:szCs w:val="24"/>
            <w:shd w:val="clear" w:color="auto" w:fill="FFFFFF"/>
          </w:rPr>
          <w:t xml:space="preserve"> </w:t>
        </w:r>
      </w:ins>
      <w:del w:id="84" w:author="Usman" w:date="2018-06-18T13:52:00Z">
        <w:r w:rsidRPr="00A1088D" w:rsidDel="00783755">
          <w:rPr>
            <w:rFonts w:ascii="Times New Roman" w:hAnsi="Times New Roman" w:cs="Times New Roman"/>
            <w:color w:val="222222"/>
            <w:sz w:val="24"/>
            <w:szCs w:val="24"/>
            <w:shd w:val="clear" w:color="auto" w:fill="FFFFFF"/>
          </w:rPr>
          <w:delText xml:space="preserve"> G.</w:delText>
        </w:r>
      </w:del>
      <w:r w:rsidRPr="00A1088D">
        <w:rPr>
          <w:rFonts w:ascii="Times New Roman" w:hAnsi="Times New Roman" w:cs="Times New Roman"/>
          <w:color w:val="222222"/>
          <w:sz w:val="24"/>
          <w:szCs w:val="24"/>
          <w:shd w:val="clear" w:color="auto" w:fill="FFFFFF"/>
        </w:rPr>
        <w:t xml:space="preserve"> 2003).</w:t>
      </w:r>
      <w:r w:rsidRPr="00694F6C">
        <w:rPr>
          <w:rFonts w:ascii="Times New Roman" w:hAnsi="Times New Roman" w:cs="Times New Roman"/>
          <w:sz w:val="24"/>
          <w:szCs w:val="24"/>
        </w:rPr>
        <w:t xml:space="preserve"> </w:t>
      </w:r>
    </w:p>
    <w:p w:rsidR="000E5511" w:rsidRPr="00694F6C" w:rsidRDefault="000E5511" w:rsidP="000E5511">
      <w:pPr>
        <w:autoSpaceDE w:val="0"/>
        <w:autoSpaceDN w:val="0"/>
        <w:adjustRightInd w:val="0"/>
        <w:spacing w:after="0" w:line="360" w:lineRule="auto"/>
        <w:jc w:val="both"/>
        <w:rPr>
          <w:rFonts w:ascii="Times New Roman" w:hAnsi="Times New Roman" w:cs="Times New Roman"/>
          <w:sz w:val="24"/>
          <w:szCs w:val="24"/>
        </w:rPr>
      </w:pPr>
      <w:r w:rsidRPr="00694F6C">
        <w:rPr>
          <w:rFonts w:ascii="Times New Roman" w:hAnsi="Times New Roman" w:cs="Times New Roman"/>
          <w:sz w:val="24"/>
          <w:szCs w:val="24"/>
        </w:rPr>
        <w:t xml:space="preserve">An open dumpsite is defined as a location </w:t>
      </w:r>
      <w:r>
        <w:rPr>
          <w:rFonts w:ascii="Times New Roman" w:hAnsi="Times New Roman" w:cs="Times New Roman"/>
          <w:sz w:val="24"/>
          <w:szCs w:val="24"/>
        </w:rPr>
        <w:t xml:space="preserve">without any boundary </w:t>
      </w:r>
      <w:r w:rsidRPr="00694F6C">
        <w:rPr>
          <w:rFonts w:ascii="Times New Roman" w:hAnsi="Times New Roman" w:cs="Times New Roman"/>
          <w:sz w:val="24"/>
          <w:szCs w:val="24"/>
        </w:rPr>
        <w:t>where waste is being dumped and is placed uncovered and thus it has a low maintenance level (</w:t>
      </w:r>
      <w:r w:rsidRPr="00694F6C">
        <w:rPr>
          <w:rFonts w:ascii="Times New Roman" w:eastAsia="Times New Roman" w:hAnsi="Times New Roman" w:cs="Times New Roman"/>
          <w:color w:val="2A2A2A"/>
          <w:sz w:val="24"/>
          <w:szCs w:val="24"/>
          <w:shd w:val="clear" w:color="auto" w:fill="FFFFFF"/>
        </w:rPr>
        <w:t>Association of Village Council Presidents,</w:t>
      </w:r>
      <w:ins w:id="85" w:author="Usman" w:date="2018-06-18T13:53:00Z">
        <w:r w:rsidR="00783755">
          <w:rPr>
            <w:rFonts w:ascii="Times New Roman" w:eastAsia="Times New Roman" w:hAnsi="Times New Roman" w:cs="Times New Roman"/>
            <w:color w:val="2A2A2A"/>
            <w:sz w:val="24"/>
            <w:szCs w:val="24"/>
          </w:rPr>
          <w:t xml:space="preserve"> </w:t>
        </w:r>
      </w:ins>
      <w:del w:id="86" w:author="Usman" w:date="2018-06-18T13:53:00Z">
        <w:r w:rsidRPr="00694F6C" w:rsidDel="00783755">
          <w:rPr>
            <w:rFonts w:ascii="Times New Roman" w:eastAsia="Times New Roman" w:hAnsi="Times New Roman" w:cs="Times New Roman"/>
            <w:color w:val="2A2A2A"/>
            <w:sz w:val="24"/>
            <w:szCs w:val="24"/>
          </w:rPr>
          <w:delText> </w:delText>
        </w:r>
      </w:del>
      <w:r w:rsidRPr="00694F6C">
        <w:rPr>
          <w:rFonts w:ascii="Times New Roman" w:eastAsia="Times New Roman" w:hAnsi="Times New Roman" w:cs="Times New Roman"/>
          <w:color w:val="2A2A2A"/>
          <w:sz w:val="24"/>
          <w:szCs w:val="24"/>
        </w:rPr>
        <w:t>1996).</w:t>
      </w:r>
      <w:r w:rsidR="00263E99">
        <w:rPr>
          <w:rFonts w:ascii="Times New Roman" w:eastAsia="Times New Roman" w:hAnsi="Times New Roman" w:cs="Times New Roman"/>
          <w:color w:val="2A2A2A"/>
          <w:sz w:val="24"/>
          <w:szCs w:val="24"/>
        </w:rPr>
        <w:t xml:space="preserve"> </w:t>
      </w:r>
      <w:r w:rsidRPr="00694F6C">
        <w:rPr>
          <w:rFonts w:ascii="Times New Roman" w:hAnsi="Times New Roman" w:cs="Times New Roman"/>
          <w:sz w:val="24"/>
          <w:szCs w:val="24"/>
        </w:rPr>
        <w:t xml:space="preserve">This method of dumping waste poses </w:t>
      </w:r>
      <w:r>
        <w:rPr>
          <w:rFonts w:ascii="Times New Roman" w:hAnsi="Times New Roman" w:cs="Times New Roman"/>
          <w:sz w:val="24"/>
          <w:szCs w:val="24"/>
        </w:rPr>
        <w:t>a</w:t>
      </w:r>
      <w:r w:rsidRPr="00694F6C">
        <w:rPr>
          <w:rFonts w:ascii="Times New Roman" w:hAnsi="Times New Roman" w:cs="Times New Roman"/>
          <w:sz w:val="24"/>
          <w:szCs w:val="24"/>
        </w:rPr>
        <w:t xml:space="preserve"> </w:t>
      </w:r>
      <w:r>
        <w:rPr>
          <w:rFonts w:ascii="Times New Roman" w:hAnsi="Times New Roman" w:cs="Times New Roman"/>
          <w:sz w:val="24"/>
          <w:szCs w:val="24"/>
        </w:rPr>
        <w:t>great</w:t>
      </w:r>
      <w:r w:rsidRPr="00694F6C">
        <w:rPr>
          <w:rFonts w:ascii="Times New Roman" w:hAnsi="Times New Roman" w:cs="Times New Roman"/>
          <w:sz w:val="24"/>
          <w:szCs w:val="24"/>
        </w:rPr>
        <w:t xml:space="preserve"> risk to the exposed population. The people</w:t>
      </w:r>
      <w:r>
        <w:rPr>
          <w:rFonts w:ascii="Times New Roman" w:hAnsi="Times New Roman" w:cs="Times New Roman"/>
          <w:sz w:val="24"/>
          <w:szCs w:val="24"/>
        </w:rPr>
        <w:t xml:space="preserve"> living close to the vicinity and</w:t>
      </w:r>
      <w:r w:rsidRPr="00694F6C">
        <w:rPr>
          <w:rFonts w:ascii="Times New Roman" w:hAnsi="Times New Roman" w:cs="Times New Roman"/>
          <w:sz w:val="24"/>
          <w:szCs w:val="24"/>
        </w:rPr>
        <w:t xml:space="preserve"> more alarmingly those working within the disposal facility </w:t>
      </w:r>
      <w:r>
        <w:rPr>
          <w:rFonts w:ascii="Times New Roman" w:hAnsi="Times New Roman" w:cs="Times New Roman"/>
          <w:sz w:val="24"/>
          <w:szCs w:val="24"/>
        </w:rPr>
        <w:t xml:space="preserve">face </w:t>
      </w:r>
      <w:r w:rsidRPr="00694F6C">
        <w:rPr>
          <w:rFonts w:ascii="Times New Roman" w:hAnsi="Times New Roman" w:cs="Times New Roman"/>
          <w:sz w:val="24"/>
          <w:szCs w:val="24"/>
        </w:rPr>
        <w:t xml:space="preserve">a </w:t>
      </w:r>
      <w:r>
        <w:rPr>
          <w:rFonts w:ascii="Times New Roman" w:hAnsi="Times New Roman" w:cs="Times New Roman"/>
          <w:sz w:val="24"/>
          <w:szCs w:val="24"/>
        </w:rPr>
        <w:t xml:space="preserve">high </w:t>
      </w:r>
      <w:r w:rsidRPr="00694F6C">
        <w:rPr>
          <w:rFonts w:ascii="Times New Roman" w:hAnsi="Times New Roman" w:cs="Times New Roman"/>
          <w:sz w:val="24"/>
          <w:szCs w:val="24"/>
        </w:rPr>
        <w:t>risk of developing healt</w:t>
      </w:r>
      <w:r>
        <w:rPr>
          <w:rFonts w:ascii="Times New Roman" w:hAnsi="Times New Roman" w:cs="Times New Roman"/>
          <w:sz w:val="24"/>
          <w:szCs w:val="24"/>
        </w:rPr>
        <w:t xml:space="preserve">h defects, diseases and are </w:t>
      </w:r>
      <w:r w:rsidR="00BD259E">
        <w:rPr>
          <w:rFonts w:ascii="Times New Roman" w:hAnsi="Times New Roman" w:cs="Times New Roman"/>
          <w:sz w:val="24"/>
          <w:szCs w:val="24"/>
        </w:rPr>
        <w:t>vulnerable to health</w:t>
      </w:r>
      <w:r w:rsidRPr="00694F6C">
        <w:rPr>
          <w:rFonts w:ascii="Times New Roman" w:hAnsi="Times New Roman" w:cs="Times New Roman"/>
          <w:sz w:val="24"/>
          <w:szCs w:val="24"/>
        </w:rPr>
        <w:t xml:space="preserve"> risks (</w:t>
      </w:r>
      <w:proofErr w:type="spellStart"/>
      <w:r w:rsidRPr="00694F6C">
        <w:rPr>
          <w:rFonts w:ascii="Times New Roman" w:hAnsi="Times New Roman" w:cs="Times New Roman"/>
          <w:sz w:val="24"/>
          <w:szCs w:val="24"/>
        </w:rPr>
        <w:t>Boardi</w:t>
      </w:r>
      <w:proofErr w:type="spellEnd"/>
      <w:r w:rsidRPr="00694F6C">
        <w:rPr>
          <w:rFonts w:ascii="Times New Roman" w:hAnsi="Times New Roman" w:cs="Times New Roman"/>
          <w:sz w:val="24"/>
          <w:szCs w:val="24"/>
        </w:rPr>
        <w:t xml:space="preserve"> and </w:t>
      </w:r>
      <w:proofErr w:type="spellStart"/>
      <w:r w:rsidRPr="00694F6C">
        <w:rPr>
          <w:rFonts w:ascii="Times New Roman" w:hAnsi="Times New Roman" w:cs="Times New Roman"/>
          <w:sz w:val="24"/>
          <w:szCs w:val="24"/>
        </w:rPr>
        <w:t>Kuitunen</w:t>
      </w:r>
      <w:proofErr w:type="spellEnd"/>
      <w:r w:rsidRPr="00694F6C">
        <w:rPr>
          <w:rFonts w:ascii="Times New Roman" w:hAnsi="Times New Roman" w:cs="Times New Roman"/>
          <w:sz w:val="24"/>
          <w:szCs w:val="24"/>
        </w:rPr>
        <w:t>, 2005).</w:t>
      </w:r>
    </w:p>
    <w:p w:rsidR="000E5511" w:rsidRPr="002B6BA1" w:rsidRDefault="000E5511" w:rsidP="002B6BA1">
      <w:pPr>
        <w:autoSpaceDE w:val="0"/>
        <w:autoSpaceDN w:val="0"/>
        <w:adjustRightInd w:val="0"/>
        <w:spacing w:after="0" w:line="360" w:lineRule="auto"/>
        <w:jc w:val="both"/>
        <w:rPr>
          <w:rFonts w:ascii="Times New Roman" w:hAnsi="Times New Roman" w:cs="Times New Roman"/>
          <w:sz w:val="24"/>
          <w:szCs w:val="24"/>
        </w:rPr>
      </w:pPr>
      <w:r w:rsidRPr="00694F6C">
        <w:rPr>
          <w:rFonts w:ascii="Times New Roman" w:hAnsi="Times New Roman" w:cs="Times New Roman"/>
          <w:sz w:val="24"/>
          <w:szCs w:val="24"/>
        </w:rPr>
        <w:t>Risk is defined as the li</w:t>
      </w:r>
      <w:r w:rsidR="00BD259E">
        <w:rPr>
          <w:rFonts w:ascii="Times New Roman" w:hAnsi="Times New Roman" w:cs="Times New Roman"/>
          <w:sz w:val="24"/>
          <w:szCs w:val="24"/>
        </w:rPr>
        <w:t>kelihood or probability to be exposed to</w:t>
      </w:r>
      <w:r w:rsidRPr="00694F6C">
        <w:rPr>
          <w:rFonts w:ascii="Times New Roman" w:hAnsi="Times New Roman" w:cs="Times New Roman"/>
          <w:sz w:val="24"/>
          <w:szCs w:val="24"/>
        </w:rPr>
        <w:t xml:space="preserve"> </w:t>
      </w:r>
      <w:r w:rsidR="00BD259E">
        <w:rPr>
          <w:rFonts w:ascii="Times New Roman" w:hAnsi="Times New Roman" w:cs="Times New Roman"/>
          <w:sz w:val="24"/>
          <w:szCs w:val="24"/>
        </w:rPr>
        <w:t xml:space="preserve">an adverse effect or consequently </w:t>
      </w:r>
      <w:r w:rsidRPr="00694F6C">
        <w:rPr>
          <w:rFonts w:ascii="Times New Roman" w:hAnsi="Times New Roman" w:cs="Times New Roman"/>
          <w:sz w:val="24"/>
          <w:szCs w:val="24"/>
        </w:rPr>
        <w:t>to some hazardous condition or situation (Centers for Disease and Control, 2009).</w:t>
      </w:r>
      <w:r w:rsidR="00BD259E">
        <w:rPr>
          <w:rFonts w:ascii="Times New Roman" w:hAnsi="Times New Roman" w:cs="Times New Roman"/>
          <w:sz w:val="24"/>
          <w:szCs w:val="24"/>
        </w:rPr>
        <w:t xml:space="preserve"> </w:t>
      </w:r>
      <w:r w:rsidRPr="00694F6C">
        <w:rPr>
          <w:rFonts w:ascii="Times New Roman" w:hAnsi="Times New Roman" w:cs="Times New Roman"/>
          <w:sz w:val="24"/>
          <w:szCs w:val="24"/>
        </w:rPr>
        <w:t>Hence, the piles of solid waste are likely to raise serio</w:t>
      </w:r>
      <w:r w:rsidR="00BD259E">
        <w:rPr>
          <w:rFonts w:ascii="Times New Roman" w:hAnsi="Times New Roman" w:cs="Times New Roman"/>
          <w:sz w:val="24"/>
          <w:szCs w:val="24"/>
        </w:rPr>
        <w:t>us health and environmental problems. These problems</w:t>
      </w:r>
      <w:r w:rsidRPr="00694F6C">
        <w:rPr>
          <w:rFonts w:ascii="Times New Roman" w:hAnsi="Times New Roman" w:cs="Times New Roman"/>
          <w:sz w:val="24"/>
          <w:szCs w:val="24"/>
        </w:rPr>
        <w:t xml:space="preserve"> may em</w:t>
      </w:r>
      <w:r>
        <w:rPr>
          <w:rFonts w:ascii="Times New Roman" w:hAnsi="Times New Roman" w:cs="Times New Roman"/>
          <w:sz w:val="24"/>
          <w:szCs w:val="24"/>
        </w:rPr>
        <w:t>erge from the emissions released</w:t>
      </w:r>
      <w:r w:rsidRPr="00694F6C">
        <w:rPr>
          <w:rFonts w:ascii="Times New Roman" w:hAnsi="Times New Roman" w:cs="Times New Roman"/>
          <w:sz w:val="24"/>
          <w:szCs w:val="24"/>
        </w:rPr>
        <w:t xml:space="preserve"> from solid wastes or </w:t>
      </w:r>
      <w:r w:rsidR="00BD259E">
        <w:rPr>
          <w:rFonts w:ascii="Times New Roman" w:hAnsi="Times New Roman" w:cs="Times New Roman"/>
          <w:sz w:val="24"/>
          <w:szCs w:val="24"/>
        </w:rPr>
        <w:t xml:space="preserve">from some vectors </w:t>
      </w:r>
      <w:r w:rsidRPr="00694F6C">
        <w:rPr>
          <w:rFonts w:ascii="Times New Roman" w:hAnsi="Times New Roman" w:cs="Times New Roman"/>
          <w:sz w:val="24"/>
          <w:szCs w:val="24"/>
        </w:rPr>
        <w:t xml:space="preserve">and in some cases the risk </w:t>
      </w:r>
      <w:r>
        <w:rPr>
          <w:rFonts w:ascii="Times New Roman" w:hAnsi="Times New Roman" w:cs="Times New Roman"/>
          <w:sz w:val="24"/>
          <w:szCs w:val="24"/>
        </w:rPr>
        <w:t>emanates</w:t>
      </w:r>
      <w:r w:rsidRPr="00694F6C">
        <w:rPr>
          <w:rFonts w:ascii="Times New Roman" w:hAnsi="Times New Roman" w:cs="Times New Roman"/>
          <w:sz w:val="24"/>
          <w:szCs w:val="24"/>
        </w:rPr>
        <w:t xml:space="preserve"> from within the facility in terms of occupational safety (</w:t>
      </w:r>
      <w:proofErr w:type="spellStart"/>
      <w:r w:rsidRPr="00694F6C">
        <w:rPr>
          <w:rFonts w:ascii="Times New Roman" w:hAnsi="Times New Roman" w:cs="Times New Roman"/>
          <w:sz w:val="24"/>
          <w:szCs w:val="24"/>
        </w:rPr>
        <w:t>Boardi</w:t>
      </w:r>
      <w:proofErr w:type="spellEnd"/>
      <w:r w:rsidRPr="00694F6C">
        <w:rPr>
          <w:rFonts w:ascii="Times New Roman" w:hAnsi="Times New Roman" w:cs="Times New Roman"/>
          <w:sz w:val="24"/>
          <w:szCs w:val="24"/>
        </w:rPr>
        <w:t xml:space="preserve"> and </w:t>
      </w:r>
      <w:proofErr w:type="spellStart"/>
      <w:r w:rsidRPr="00694F6C">
        <w:rPr>
          <w:rFonts w:ascii="Times New Roman" w:hAnsi="Times New Roman" w:cs="Times New Roman"/>
          <w:sz w:val="24"/>
          <w:szCs w:val="24"/>
        </w:rPr>
        <w:t>Kuitunen</w:t>
      </w:r>
      <w:proofErr w:type="spellEnd"/>
      <w:r w:rsidRPr="00694F6C">
        <w:rPr>
          <w:rFonts w:ascii="Times New Roman" w:hAnsi="Times New Roman" w:cs="Times New Roman"/>
          <w:sz w:val="24"/>
          <w:szCs w:val="24"/>
        </w:rPr>
        <w:t>, 2005).</w:t>
      </w:r>
      <w:r w:rsidR="00BD259E">
        <w:rPr>
          <w:rFonts w:ascii="Times New Roman" w:hAnsi="Times New Roman" w:cs="Times New Roman"/>
          <w:sz w:val="24"/>
          <w:szCs w:val="24"/>
        </w:rPr>
        <w:t xml:space="preserve"> </w:t>
      </w:r>
      <w:r w:rsidRPr="00694F6C">
        <w:rPr>
          <w:rFonts w:ascii="Times New Roman" w:eastAsia="Times New Roman" w:hAnsi="Times New Roman" w:cs="Times New Roman"/>
          <w:color w:val="000000" w:themeColor="text1"/>
          <w:sz w:val="24"/>
          <w:szCs w:val="26"/>
        </w:rPr>
        <w:t xml:space="preserve">Therefore, </w:t>
      </w:r>
      <w:r>
        <w:rPr>
          <w:rFonts w:ascii="Times New Roman" w:eastAsia="Times New Roman" w:hAnsi="Times New Roman" w:cs="Times New Roman"/>
          <w:color w:val="000000" w:themeColor="text1"/>
          <w:sz w:val="24"/>
          <w:szCs w:val="26"/>
        </w:rPr>
        <w:t>it is evident that inadequately dumped and unmanaged waste aesthetically degrades the urban environment and also pollutes the air, soil and encourages the spread of many infectious diseases. The process of waste decomposition leads to the release of environmental pollutants, which ultimately affect human health (</w:t>
      </w:r>
      <w:proofErr w:type="spellStart"/>
      <w:r>
        <w:rPr>
          <w:sz w:val="24"/>
          <w:szCs w:val="16"/>
        </w:rPr>
        <w:t>Renzoni</w:t>
      </w:r>
      <w:proofErr w:type="spellEnd"/>
      <w:r>
        <w:rPr>
          <w:sz w:val="24"/>
          <w:szCs w:val="16"/>
        </w:rPr>
        <w:t xml:space="preserve">, </w:t>
      </w:r>
      <w:del w:id="87" w:author="Usman" w:date="2018-06-18T13:56:00Z">
        <w:r w:rsidDel="00783755">
          <w:rPr>
            <w:sz w:val="24"/>
            <w:szCs w:val="16"/>
          </w:rPr>
          <w:delText>A.,</w:delText>
        </w:r>
      </w:del>
      <w:r>
        <w:rPr>
          <w:sz w:val="24"/>
          <w:szCs w:val="16"/>
        </w:rPr>
        <w:t xml:space="preserve"> </w:t>
      </w:r>
      <w:r w:rsidRPr="00694F6C">
        <w:rPr>
          <w:sz w:val="24"/>
          <w:szCs w:val="16"/>
        </w:rPr>
        <w:t>1994).</w:t>
      </w:r>
      <w:r w:rsidR="002B6BA1">
        <w:rPr>
          <w:rFonts w:ascii="Times New Roman" w:hAnsi="Times New Roman" w:cs="Times New Roman"/>
          <w:sz w:val="24"/>
          <w:szCs w:val="24"/>
        </w:rPr>
        <w:t xml:space="preserve"> </w:t>
      </w:r>
      <w:r>
        <w:rPr>
          <w:rFonts w:ascii="Times New Roman" w:eastAsia="Times New Roman" w:hAnsi="Times New Roman" w:cs="Times New Roman"/>
          <w:color w:val="000000" w:themeColor="text1"/>
          <w:sz w:val="24"/>
          <w:szCs w:val="26"/>
        </w:rPr>
        <w:t>I</w:t>
      </w:r>
      <w:r w:rsidRPr="00694F6C">
        <w:rPr>
          <w:rFonts w:ascii="Times New Roman" w:eastAsia="Times New Roman" w:hAnsi="Times New Roman" w:cs="Times New Roman"/>
          <w:color w:val="000000" w:themeColor="text1"/>
          <w:sz w:val="24"/>
          <w:szCs w:val="26"/>
        </w:rPr>
        <w:t>n order to ensure human and environment</w:t>
      </w:r>
      <w:r>
        <w:rPr>
          <w:rFonts w:ascii="Times New Roman" w:eastAsia="Times New Roman" w:hAnsi="Times New Roman" w:cs="Times New Roman"/>
          <w:color w:val="000000" w:themeColor="text1"/>
          <w:sz w:val="24"/>
          <w:szCs w:val="26"/>
        </w:rPr>
        <w:t xml:space="preserve">al safety, </w:t>
      </w:r>
      <w:r w:rsidRPr="00694F6C">
        <w:rPr>
          <w:rFonts w:ascii="Times New Roman" w:eastAsia="Times New Roman" w:hAnsi="Times New Roman" w:cs="Times New Roman"/>
          <w:color w:val="000000" w:themeColor="text1"/>
          <w:sz w:val="24"/>
          <w:szCs w:val="26"/>
        </w:rPr>
        <w:t>it is essential to manage solid waste properly</w:t>
      </w:r>
      <w:r>
        <w:rPr>
          <w:rFonts w:ascii="Times New Roman" w:eastAsia="Times New Roman" w:hAnsi="Times New Roman" w:cs="Times New Roman"/>
          <w:color w:val="000000" w:themeColor="text1"/>
          <w:sz w:val="24"/>
          <w:szCs w:val="26"/>
        </w:rPr>
        <w:t>,</w:t>
      </w:r>
      <w:r w:rsidRPr="00694F6C">
        <w:rPr>
          <w:rFonts w:ascii="Times New Roman" w:eastAsia="Times New Roman" w:hAnsi="Times New Roman" w:cs="Times New Roman"/>
          <w:color w:val="000000" w:themeColor="text1"/>
          <w:sz w:val="24"/>
          <w:szCs w:val="26"/>
        </w:rPr>
        <w:t xml:space="preserve"> which is only possible when waste management is considered </w:t>
      </w:r>
      <w:r>
        <w:rPr>
          <w:rFonts w:ascii="Times New Roman" w:eastAsia="Times New Roman" w:hAnsi="Times New Roman" w:cs="Times New Roman"/>
          <w:color w:val="000000" w:themeColor="text1"/>
          <w:sz w:val="24"/>
          <w:szCs w:val="26"/>
        </w:rPr>
        <w:t xml:space="preserve">a </w:t>
      </w:r>
      <w:r w:rsidRPr="00694F6C">
        <w:rPr>
          <w:rFonts w:ascii="Times New Roman" w:eastAsia="Times New Roman" w:hAnsi="Times New Roman" w:cs="Times New Roman"/>
          <w:color w:val="000000" w:themeColor="text1"/>
          <w:sz w:val="24"/>
          <w:szCs w:val="26"/>
        </w:rPr>
        <w:t xml:space="preserve">component of </w:t>
      </w:r>
      <w:r w:rsidR="002B6BA1">
        <w:rPr>
          <w:rFonts w:ascii="Times New Roman" w:eastAsia="Times New Roman" w:hAnsi="Times New Roman" w:cs="Times New Roman"/>
          <w:color w:val="000000" w:themeColor="text1"/>
          <w:sz w:val="24"/>
          <w:szCs w:val="26"/>
        </w:rPr>
        <w:t xml:space="preserve">rural and </w:t>
      </w:r>
      <w:r w:rsidRPr="00694F6C">
        <w:rPr>
          <w:rFonts w:ascii="Times New Roman" w:eastAsia="Times New Roman" w:hAnsi="Times New Roman" w:cs="Times New Roman"/>
          <w:color w:val="000000" w:themeColor="text1"/>
          <w:sz w:val="24"/>
          <w:szCs w:val="26"/>
        </w:rPr>
        <w:t xml:space="preserve">urban </w:t>
      </w:r>
      <w:r w:rsidR="002B6BA1">
        <w:rPr>
          <w:rFonts w:ascii="Times New Roman" w:eastAsia="Times New Roman" w:hAnsi="Times New Roman" w:cs="Times New Roman"/>
          <w:color w:val="000000" w:themeColor="text1"/>
          <w:sz w:val="24"/>
          <w:szCs w:val="26"/>
        </w:rPr>
        <w:t>planning</w:t>
      </w:r>
      <w:r w:rsidRPr="00694F6C">
        <w:rPr>
          <w:rFonts w:ascii="Times New Roman" w:eastAsia="Times New Roman" w:hAnsi="Times New Roman" w:cs="Times New Roman"/>
          <w:color w:val="000000" w:themeColor="text1"/>
          <w:sz w:val="24"/>
          <w:szCs w:val="26"/>
        </w:rPr>
        <w:t xml:space="preserve"> (</w:t>
      </w:r>
      <w:proofErr w:type="spellStart"/>
      <w:r w:rsidRPr="00694F6C">
        <w:rPr>
          <w:rFonts w:ascii="Times New Roman" w:hAnsi="Times New Roman" w:cs="Times New Roman"/>
          <w:sz w:val="24"/>
          <w:szCs w:val="16"/>
        </w:rPr>
        <w:t>Fobil</w:t>
      </w:r>
      <w:proofErr w:type="spellEnd"/>
      <w:r w:rsidR="002B6BA1">
        <w:rPr>
          <w:rFonts w:ascii="Times New Roman" w:hAnsi="Times New Roman" w:cs="Times New Roman"/>
          <w:sz w:val="24"/>
          <w:szCs w:val="16"/>
        </w:rPr>
        <w:t xml:space="preserve"> </w:t>
      </w:r>
      <w:r w:rsidR="002B6BA1" w:rsidRPr="00783755">
        <w:rPr>
          <w:rFonts w:ascii="Times New Roman" w:hAnsi="Times New Roman" w:cs="Times New Roman"/>
          <w:i/>
          <w:sz w:val="24"/>
          <w:szCs w:val="16"/>
          <w:rPrChange w:id="88" w:author="Usman" w:date="2018-06-18T13:56:00Z">
            <w:rPr>
              <w:rFonts w:ascii="Times New Roman" w:hAnsi="Times New Roman" w:cs="Times New Roman"/>
              <w:sz w:val="24"/>
              <w:szCs w:val="16"/>
            </w:rPr>
          </w:rPrChange>
        </w:rPr>
        <w:t>et al</w:t>
      </w:r>
      <w:r w:rsidR="002B6BA1">
        <w:rPr>
          <w:rFonts w:ascii="Times New Roman" w:hAnsi="Times New Roman" w:cs="Times New Roman"/>
          <w:sz w:val="24"/>
          <w:szCs w:val="16"/>
        </w:rPr>
        <w:t xml:space="preserve">, </w:t>
      </w:r>
      <w:r w:rsidRPr="00694F6C">
        <w:rPr>
          <w:rFonts w:ascii="Times New Roman" w:hAnsi="Times New Roman" w:cs="Times New Roman"/>
          <w:sz w:val="24"/>
          <w:szCs w:val="16"/>
        </w:rPr>
        <w:t>2002)</w:t>
      </w:r>
      <w:r>
        <w:rPr>
          <w:rFonts w:ascii="Times New Roman" w:hAnsi="Times New Roman" w:cs="Times New Roman"/>
          <w:sz w:val="24"/>
          <w:szCs w:val="16"/>
        </w:rPr>
        <w:t>.</w:t>
      </w:r>
    </w:p>
    <w:p w:rsidR="000E5511" w:rsidRDefault="000E5511" w:rsidP="000E5511">
      <w:pPr>
        <w:spacing w:line="360" w:lineRule="auto"/>
        <w:jc w:val="both"/>
        <w:rPr>
          <w:rFonts w:ascii="Times New Roman" w:hAnsi="Times New Roman" w:cs="Times New Roman"/>
          <w:sz w:val="24"/>
          <w:szCs w:val="20"/>
        </w:rPr>
      </w:pPr>
      <w:r w:rsidRPr="00685122">
        <w:rPr>
          <w:rFonts w:ascii="Times New Roman" w:hAnsi="Times New Roman" w:cs="Times New Roman"/>
          <w:sz w:val="24"/>
          <w:szCs w:val="20"/>
        </w:rPr>
        <w:t xml:space="preserve">Pakistan being one of the developing nations is </w:t>
      </w:r>
      <w:r>
        <w:rPr>
          <w:rFonts w:ascii="Times New Roman" w:hAnsi="Times New Roman" w:cs="Times New Roman"/>
          <w:sz w:val="24"/>
          <w:szCs w:val="20"/>
        </w:rPr>
        <w:t>also under the pressure of managing the solid waste issues. According to one of the report of “</w:t>
      </w:r>
      <w:r w:rsidRPr="008E750F">
        <w:rPr>
          <w:rFonts w:ascii="Times New Roman" w:hAnsi="Times New Roman" w:cs="Times New Roman"/>
          <w:sz w:val="24"/>
          <w:szCs w:val="20"/>
        </w:rPr>
        <w:t>Pakistan Environmental Protection Agency”, regarding solid waste management</w:t>
      </w:r>
      <w:r w:rsidR="002B6BA1" w:rsidRPr="008E750F">
        <w:rPr>
          <w:rFonts w:ascii="Times New Roman" w:hAnsi="Times New Roman" w:cs="Times New Roman"/>
          <w:sz w:val="24"/>
          <w:szCs w:val="20"/>
        </w:rPr>
        <w:t>,</w:t>
      </w:r>
      <w:r w:rsidRPr="008E750F">
        <w:rPr>
          <w:rFonts w:ascii="Times New Roman" w:hAnsi="Times New Roman" w:cs="Times New Roman"/>
          <w:sz w:val="24"/>
          <w:szCs w:val="20"/>
        </w:rPr>
        <w:t xml:space="preserve"> </w:t>
      </w:r>
      <w:r w:rsidRPr="00EA4B5E">
        <w:rPr>
          <w:rFonts w:ascii="Times New Roman" w:hAnsi="Times New Roman" w:cs="Times New Roman"/>
          <w:sz w:val="24"/>
          <w:szCs w:val="20"/>
        </w:rPr>
        <w:t>Pakistan has a high growth rate of population and GDP i.e. 2.61% and 6% respectively</w:t>
      </w:r>
      <w:del w:id="89" w:author="Usman" w:date="2018-06-18T13:57:00Z">
        <w:r w:rsidRPr="00EA4B5E" w:rsidDel="00783755">
          <w:rPr>
            <w:rFonts w:ascii="Times New Roman" w:hAnsi="Times New Roman" w:cs="Times New Roman"/>
            <w:sz w:val="24"/>
            <w:szCs w:val="20"/>
          </w:rPr>
          <w:delText xml:space="preserve"> (SWMGlines</w:delText>
        </w:r>
        <w:r w:rsidR="002B6BA1" w:rsidRPr="00EA4B5E" w:rsidDel="00783755">
          <w:rPr>
            <w:rFonts w:ascii="Times New Roman" w:hAnsi="Times New Roman" w:cs="Times New Roman"/>
            <w:sz w:val="24"/>
            <w:szCs w:val="20"/>
          </w:rPr>
          <w:delText>,</w:delText>
        </w:r>
        <w:r w:rsidRPr="00EA4B5E" w:rsidDel="00783755">
          <w:rPr>
            <w:rFonts w:ascii="Times New Roman" w:hAnsi="Times New Roman" w:cs="Times New Roman"/>
            <w:sz w:val="24"/>
            <w:szCs w:val="20"/>
          </w:rPr>
          <w:delText xml:space="preserve"> 2005</w:delText>
        </w:r>
      </w:del>
      <w:r w:rsidRPr="00EA4B5E">
        <w:rPr>
          <w:rFonts w:ascii="Times New Roman" w:hAnsi="Times New Roman" w:cs="Times New Roman"/>
          <w:sz w:val="24"/>
          <w:szCs w:val="20"/>
        </w:rPr>
        <w:t>)</w:t>
      </w:r>
      <w:r w:rsidR="002B6BA1" w:rsidRPr="00EA4B5E">
        <w:rPr>
          <w:rFonts w:ascii="Times New Roman" w:hAnsi="Times New Roman" w:cs="Times New Roman"/>
          <w:sz w:val="24"/>
          <w:szCs w:val="20"/>
        </w:rPr>
        <w:t>. With such high growth rates</w:t>
      </w:r>
      <w:r w:rsidRPr="00EA4B5E">
        <w:rPr>
          <w:rFonts w:ascii="Times New Roman" w:hAnsi="Times New Roman" w:cs="Times New Roman"/>
          <w:sz w:val="24"/>
          <w:szCs w:val="20"/>
        </w:rPr>
        <w:t>, the affluence and modernized liv</w:t>
      </w:r>
      <w:r w:rsidR="002B6BA1" w:rsidRPr="00EA4B5E">
        <w:rPr>
          <w:rFonts w:ascii="Times New Roman" w:hAnsi="Times New Roman" w:cs="Times New Roman"/>
          <w:sz w:val="24"/>
          <w:szCs w:val="20"/>
        </w:rPr>
        <w:t>ing standards in the country have</w:t>
      </w:r>
      <w:r w:rsidRPr="00EA4B5E">
        <w:rPr>
          <w:rFonts w:ascii="Times New Roman" w:hAnsi="Times New Roman" w:cs="Times New Roman"/>
          <w:sz w:val="24"/>
          <w:szCs w:val="20"/>
        </w:rPr>
        <w:t xml:space="preserve"> proportionally increased the amount of solid waste being produced (</w:t>
      </w:r>
      <w:proofErr w:type="spellStart"/>
      <w:r w:rsidRPr="00EA4B5E">
        <w:rPr>
          <w:rFonts w:ascii="Times New Roman" w:hAnsi="Times New Roman" w:cs="Times New Roman"/>
          <w:sz w:val="24"/>
          <w:szCs w:val="20"/>
        </w:rPr>
        <w:t>SWMGlines</w:t>
      </w:r>
      <w:proofErr w:type="spellEnd"/>
      <w:r w:rsidR="002B6BA1" w:rsidRPr="00EA4B5E">
        <w:rPr>
          <w:rFonts w:ascii="Times New Roman" w:hAnsi="Times New Roman" w:cs="Times New Roman"/>
          <w:sz w:val="24"/>
          <w:szCs w:val="20"/>
        </w:rPr>
        <w:t>,</w:t>
      </w:r>
      <w:r w:rsidRPr="00EA4B5E">
        <w:rPr>
          <w:rFonts w:ascii="Times New Roman" w:hAnsi="Times New Roman" w:cs="Times New Roman"/>
          <w:sz w:val="24"/>
          <w:szCs w:val="20"/>
        </w:rPr>
        <w:t xml:space="preserve"> 2005)</w:t>
      </w:r>
      <w:r w:rsidR="00EA4B5E" w:rsidRPr="00EA4B5E">
        <w:rPr>
          <w:rFonts w:ascii="Times New Roman" w:hAnsi="Times New Roman" w:cs="Times New Roman"/>
          <w:sz w:val="24"/>
          <w:szCs w:val="20"/>
        </w:rPr>
        <w:t>.</w:t>
      </w:r>
      <w:r>
        <w:rPr>
          <w:rFonts w:ascii="Times New Roman" w:hAnsi="Times New Roman" w:cs="Times New Roman"/>
          <w:sz w:val="24"/>
          <w:szCs w:val="20"/>
        </w:rPr>
        <w:t xml:space="preserve"> </w:t>
      </w:r>
      <w:r w:rsidR="002B6BA1">
        <w:rPr>
          <w:rFonts w:ascii="Times New Roman" w:hAnsi="Times New Roman" w:cs="Times New Roman"/>
          <w:sz w:val="24"/>
          <w:szCs w:val="20"/>
        </w:rPr>
        <w:t>Rural to urban</w:t>
      </w:r>
      <w:r>
        <w:rPr>
          <w:rFonts w:ascii="Times New Roman" w:hAnsi="Times New Roman" w:cs="Times New Roman"/>
          <w:sz w:val="24"/>
          <w:szCs w:val="20"/>
        </w:rPr>
        <w:t xml:space="preserve"> influx is equally playing a vital role in overburdening the urban services and infrastructure, and so </w:t>
      </w:r>
      <w:r w:rsidR="002B6BA1">
        <w:rPr>
          <w:rFonts w:ascii="Times New Roman" w:hAnsi="Times New Roman" w:cs="Times New Roman"/>
          <w:sz w:val="24"/>
          <w:szCs w:val="20"/>
        </w:rPr>
        <w:t>is</w:t>
      </w:r>
      <w:r>
        <w:rPr>
          <w:rFonts w:ascii="Times New Roman" w:hAnsi="Times New Roman" w:cs="Times New Roman"/>
          <w:sz w:val="24"/>
          <w:szCs w:val="20"/>
        </w:rPr>
        <w:t xml:space="preserve"> increasing the amount of solid waste (</w:t>
      </w:r>
      <w:proofErr w:type="spellStart"/>
      <w:r w:rsidRPr="00903177">
        <w:rPr>
          <w:rFonts w:ascii="Times New Roman" w:hAnsi="Times New Roman" w:cs="Times New Roman"/>
          <w:color w:val="222222"/>
          <w:sz w:val="24"/>
          <w:szCs w:val="24"/>
          <w:shd w:val="clear" w:color="auto" w:fill="FFFFFF"/>
        </w:rPr>
        <w:t>Mahar</w:t>
      </w:r>
      <w:proofErr w:type="spellEnd"/>
      <w:r w:rsidR="002B6BA1">
        <w:rPr>
          <w:rFonts w:ascii="Times New Roman" w:hAnsi="Times New Roman" w:cs="Times New Roman"/>
          <w:color w:val="222222"/>
          <w:sz w:val="24"/>
          <w:szCs w:val="24"/>
          <w:shd w:val="clear" w:color="auto" w:fill="FFFFFF"/>
        </w:rPr>
        <w:t xml:space="preserve"> </w:t>
      </w:r>
      <w:r w:rsidR="002B6BA1" w:rsidRPr="00783755">
        <w:rPr>
          <w:rFonts w:ascii="Times New Roman" w:hAnsi="Times New Roman" w:cs="Times New Roman"/>
          <w:i/>
          <w:color w:val="222222"/>
          <w:sz w:val="24"/>
          <w:szCs w:val="24"/>
          <w:shd w:val="clear" w:color="auto" w:fill="FFFFFF"/>
          <w:rPrChange w:id="90" w:author="Usman" w:date="2018-06-18T13:57:00Z">
            <w:rPr>
              <w:rFonts w:ascii="Times New Roman" w:hAnsi="Times New Roman" w:cs="Times New Roman"/>
              <w:color w:val="222222"/>
              <w:sz w:val="24"/>
              <w:szCs w:val="24"/>
              <w:shd w:val="clear" w:color="auto" w:fill="FFFFFF"/>
            </w:rPr>
          </w:rPrChange>
        </w:rPr>
        <w:t>et al</w:t>
      </w:r>
      <w:r w:rsidR="002B6BA1">
        <w:rPr>
          <w:rFonts w:ascii="Times New Roman" w:hAnsi="Times New Roman" w:cs="Times New Roman"/>
          <w:color w:val="222222"/>
          <w:sz w:val="24"/>
          <w:szCs w:val="24"/>
          <w:shd w:val="clear" w:color="auto" w:fill="FFFFFF"/>
        </w:rPr>
        <w:t>, 2007</w:t>
      </w:r>
      <w:r w:rsidRPr="00903177">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w:t>
      </w:r>
      <w:r>
        <w:rPr>
          <w:rFonts w:ascii="Times New Roman" w:hAnsi="Times New Roman" w:cs="Times New Roman"/>
          <w:sz w:val="24"/>
          <w:szCs w:val="20"/>
        </w:rPr>
        <w:t xml:space="preserve"> </w:t>
      </w:r>
    </w:p>
    <w:p w:rsidR="000E5511" w:rsidRPr="00EA4B5E" w:rsidRDefault="000E5511" w:rsidP="000E5511">
      <w:pPr>
        <w:spacing w:line="360" w:lineRule="auto"/>
        <w:jc w:val="both"/>
        <w:rPr>
          <w:rFonts w:ascii="Times New Roman" w:hAnsi="Times New Roman" w:cs="Times New Roman"/>
          <w:sz w:val="24"/>
          <w:szCs w:val="20"/>
        </w:rPr>
      </w:pPr>
      <w:r>
        <w:rPr>
          <w:rFonts w:ascii="Times New Roman" w:hAnsi="Times New Roman" w:cs="Times New Roman"/>
          <w:sz w:val="24"/>
          <w:szCs w:val="20"/>
        </w:rPr>
        <w:t xml:space="preserve">According to a report by </w:t>
      </w:r>
      <w:r w:rsidRPr="00EA4B5E">
        <w:rPr>
          <w:rFonts w:ascii="Times New Roman" w:hAnsi="Times New Roman" w:cs="Times New Roman"/>
          <w:sz w:val="24"/>
          <w:szCs w:val="20"/>
        </w:rPr>
        <w:t>P</w:t>
      </w:r>
      <w:r w:rsidR="00EA4B5E" w:rsidRPr="00EA4B5E">
        <w:rPr>
          <w:rFonts w:ascii="Times New Roman" w:hAnsi="Times New Roman" w:cs="Times New Roman"/>
          <w:sz w:val="24"/>
          <w:szCs w:val="20"/>
        </w:rPr>
        <w:t>akistan Environmental Protection Agency</w:t>
      </w:r>
      <w:r w:rsidR="002B6BA1">
        <w:rPr>
          <w:rFonts w:ascii="Times New Roman" w:hAnsi="Times New Roman" w:cs="Times New Roman"/>
          <w:sz w:val="24"/>
          <w:szCs w:val="20"/>
        </w:rPr>
        <w:t>,</w:t>
      </w:r>
      <w:r>
        <w:rPr>
          <w:rFonts w:ascii="Times New Roman" w:hAnsi="Times New Roman" w:cs="Times New Roman"/>
          <w:sz w:val="24"/>
          <w:szCs w:val="20"/>
        </w:rPr>
        <w:t xml:space="preserve"> </w:t>
      </w:r>
      <w:r w:rsidRPr="00E5644E">
        <w:rPr>
          <w:rFonts w:ascii="Times New Roman" w:hAnsi="Times New Roman" w:cs="Times New Roman"/>
          <w:sz w:val="24"/>
          <w:szCs w:val="24"/>
        </w:rPr>
        <w:t xml:space="preserve">the amount of solid waste </w:t>
      </w:r>
      <w:r w:rsidRPr="00EA4B5E">
        <w:rPr>
          <w:rFonts w:ascii="Times New Roman" w:hAnsi="Times New Roman" w:cs="Times New Roman"/>
          <w:sz w:val="24"/>
          <w:szCs w:val="24"/>
        </w:rPr>
        <w:t xml:space="preserve">generated in Pakistan reached up to 71,000 </w:t>
      </w:r>
      <w:r w:rsidR="00D114F6" w:rsidRPr="00EA4B5E">
        <w:rPr>
          <w:rFonts w:ascii="Times New Roman" w:hAnsi="Times New Roman" w:cs="Times New Roman"/>
          <w:sz w:val="24"/>
          <w:szCs w:val="24"/>
        </w:rPr>
        <w:t>tons</w:t>
      </w:r>
      <w:r w:rsidRPr="00EA4B5E">
        <w:rPr>
          <w:rFonts w:ascii="Times New Roman" w:hAnsi="Times New Roman" w:cs="Times New Roman"/>
          <w:sz w:val="24"/>
          <w:szCs w:val="24"/>
        </w:rPr>
        <w:t>/ day</w:t>
      </w:r>
      <w:r w:rsidR="002B6BA1" w:rsidRPr="00EA4B5E">
        <w:rPr>
          <w:rFonts w:ascii="Times New Roman" w:hAnsi="Times New Roman" w:cs="Times New Roman"/>
          <w:sz w:val="24"/>
          <w:szCs w:val="24"/>
        </w:rPr>
        <w:t xml:space="preserve"> </w:t>
      </w:r>
      <w:r w:rsidR="002B6BA1" w:rsidRPr="00EA4B5E">
        <w:rPr>
          <w:rFonts w:ascii="Times New Roman" w:hAnsi="Times New Roman" w:cs="Times New Roman"/>
          <w:sz w:val="24"/>
          <w:szCs w:val="20"/>
        </w:rPr>
        <w:t xml:space="preserve">by </w:t>
      </w:r>
      <w:r w:rsidR="002B6BA1" w:rsidRPr="00EA4B5E">
        <w:rPr>
          <w:rFonts w:ascii="Times New Roman" w:hAnsi="Times New Roman" w:cs="Times New Roman"/>
          <w:sz w:val="24"/>
          <w:szCs w:val="24"/>
        </w:rPr>
        <w:t>the end of 2014</w:t>
      </w:r>
      <w:r w:rsidRPr="00EA4B5E">
        <w:rPr>
          <w:rFonts w:ascii="Times New Roman" w:hAnsi="Times New Roman" w:cs="Times New Roman"/>
          <w:sz w:val="24"/>
          <w:szCs w:val="24"/>
        </w:rPr>
        <w:t xml:space="preserve"> (JICA and Pak-EPA, 2005).</w:t>
      </w:r>
      <w:r w:rsidRPr="00EA4B5E">
        <w:rPr>
          <w:rFonts w:ascii="Times New Roman" w:hAnsi="Times New Roman" w:cs="Times New Roman"/>
          <w:sz w:val="24"/>
          <w:szCs w:val="20"/>
        </w:rPr>
        <w:t xml:space="preserve"> Unfortunately, the total amount being produced do</w:t>
      </w:r>
      <w:r w:rsidR="002B6BA1" w:rsidRPr="00EA4B5E">
        <w:rPr>
          <w:rFonts w:ascii="Times New Roman" w:hAnsi="Times New Roman" w:cs="Times New Roman"/>
          <w:sz w:val="24"/>
          <w:szCs w:val="20"/>
        </w:rPr>
        <w:t>es</w:t>
      </w:r>
      <w:r w:rsidRPr="00EA4B5E">
        <w:rPr>
          <w:rFonts w:ascii="Times New Roman" w:hAnsi="Times New Roman" w:cs="Times New Roman"/>
          <w:sz w:val="24"/>
          <w:szCs w:val="20"/>
        </w:rPr>
        <w:t xml:space="preserve"> not </w:t>
      </w:r>
      <w:r w:rsidR="002B6BA1" w:rsidRPr="00EA4B5E">
        <w:rPr>
          <w:rFonts w:ascii="Times New Roman" w:hAnsi="Times New Roman" w:cs="Times New Roman"/>
          <w:sz w:val="24"/>
          <w:szCs w:val="20"/>
        </w:rPr>
        <w:t>enter</w:t>
      </w:r>
      <w:r w:rsidRPr="00EA4B5E">
        <w:rPr>
          <w:rFonts w:ascii="Times New Roman" w:hAnsi="Times New Roman" w:cs="Times New Roman"/>
          <w:sz w:val="24"/>
          <w:szCs w:val="20"/>
        </w:rPr>
        <w:t xml:space="preserve"> the final disposal. In fact, there is a wide gap between the </w:t>
      </w:r>
      <w:r w:rsidR="00DA0902" w:rsidRPr="00EA4B5E">
        <w:rPr>
          <w:rFonts w:ascii="Times New Roman" w:hAnsi="Times New Roman" w:cs="Times New Roman"/>
          <w:sz w:val="24"/>
          <w:szCs w:val="20"/>
        </w:rPr>
        <w:t>waste generated and that disposed</w:t>
      </w:r>
      <w:r w:rsidRPr="00EA4B5E">
        <w:rPr>
          <w:rFonts w:ascii="Times New Roman" w:hAnsi="Times New Roman" w:cs="Times New Roman"/>
          <w:sz w:val="24"/>
          <w:szCs w:val="20"/>
        </w:rPr>
        <w:t>. It is only 50%, which is actually collected</w:t>
      </w:r>
      <w:r w:rsidR="00DA0902" w:rsidRPr="00EA4B5E">
        <w:rPr>
          <w:rFonts w:ascii="Times New Roman" w:hAnsi="Times New Roman" w:cs="Times New Roman"/>
          <w:sz w:val="24"/>
          <w:szCs w:val="20"/>
        </w:rPr>
        <w:t xml:space="preserve"> for final disposal;</w:t>
      </w:r>
      <w:r w:rsidRPr="00EA4B5E">
        <w:rPr>
          <w:rFonts w:ascii="Times New Roman" w:hAnsi="Times New Roman" w:cs="Times New Roman"/>
          <w:sz w:val="24"/>
          <w:szCs w:val="20"/>
        </w:rPr>
        <w:t xml:space="preserve"> however</w:t>
      </w:r>
      <w:r w:rsidR="00DA0902" w:rsidRPr="00EA4B5E">
        <w:rPr>
          <w:rFonts w:ascii="Times New Roman" w:hAnsi="Times New Roman" w:cs="Times New Roman"/>
          <w:sz w:val="24"/>
          <w:szCs w:val="20"/>
        </w:rPr>
        <w:t xml:space="preserve"> at least 75</w:t>
      </w:r>
      <w:r w:rsidRPr="00EA4B5E">
        <w:rPr>
          <w:rFonts w:ascii="Times New Roman" w:hAnsi="Times New Roman" w:cs="Times New Roman"/>
          <w:sz w:val="24"/>
          <w:szCs w:val="20"/>
        </w:rPr>
        <w:t>% is required to keep environment safe and clean (</w:t>
      </w:r>
      <w:proofErr w:type="spellStart"/>
      <w:r w:rsidRPr="00EA4B5E">
        <w:rPr>
          <w:rFonts w:ascii="Times New Roman" w:hAnsi="Times New Roman" w:cs="Times New Roman"/>
          <w:sz w:val="24"/>
          <w:szCs w:val="20"/>
        </w:rPr>
        <w:t>SWMGlines</w:t>
      </w:r>
      <w:proofErr w:type="spellEnd"/>
      <w:r w:rsidR="00DA0902" w:rsidRPr="00EA4B5E">
        <w:rPr>
          <w:rFonts w:ascii="Times New Roman" w:hAnsi="Times New Roman" w:cs="Times New Roman"/>
          <w:sz w:val="24"/>
          <w:szCs w:val="20"/>
        </w:rPr>
        <w:t>,</w:t>
      </w:r>
      <w:r w:rsidRPr="00EA4B5E">
        <w:rPr>
          <w:rFonts w:ascii="Times New Roman" w:hAnsi="Times New Roman" w:cs="Times New Roman"/>
          <w:sz w:val="24"/>
          <w:szCs w:val="20"/>
        </w:rPr>
        <w:t xml:space="preserve"> 2005). </w:t>
      </w:r>
    </w:p>
    <w:p w:rsidR="000E5511" w:rsidRPr="00EA4B5E" w:rsidRDefault="000E5511" w:rsidP="000E5511">
      <w:pPr>
        <w:spacing w:line="360" w:lineRule="auto"/>
        <w:jc w:val="both"/>
        <w:rPr>
          <w:rFonts w:ascii="Times New Roman" w:hAnsi="Times New Roman" w:cs="Times New Roman"/>
          <w:sz w:val="24"/>
          <w:szCs w:val="20"/>
        </w:rPr>
      </w:pPr>
      <w:r w:rsidRPr="00EA4B5E">
        <w:rPr>
          <w:rFonts w:ascii="Times New Roman" w:hAnsi="Times New Roman" w:cs="Times New Roman"/>
          <w:sz w:val="24"/>
          <w:szCs w:val="20"/>
        </w:rPr>
        <w:t xml:space="preserve">A study </w:t>
      </w:r>
      <w:r w:rsidR="00DA0902" w:rsidRPr="00EA4B5E">
        <w:rPr>
          <w:rFonts w:ascii="Times New Roman" w:hAnsi="Times New Roman" w:cs="Times New Roman"/>
          <w:sz w:val="24"/>
          <w:szCs w:val="20"/>
        </w:rPr>
        <w:t xml:space="preserve">conducted by </w:t>
      </w:r>
      <w:proofErr w:type="spellStart"/>
      <w:r w:rsidR="00DA0902" w:rsidRPr="00EA4B5E">
        <w:rPr>
          <w:rFonts w:ascii="Times New Roman" w:hAnsi="Times New Roman" w:cs="Times New Roman"/>
          <w:sz w:val="24"/>
          <w:szCs w:val="20"/>
        </w:rPr>
        <w:t>Mahar</w:t>
      </w:r>
      <w:proofErr w:type="spellEnd"/>
      <w:r w:rsidR="00DA0902" w:rsidRPr="00EA4B5E">
        <w:rPr>
          <w:rFonts w:ascii="Times New Roman" w:hAnsi="Times New Roman" w:cs="Times New Roman"/>
          <w:sz w:val="24"/>
          <w:szCs w:val="20"/>
        </w:rPr>
        <w:t xml:space="preserve"> </w:t>
      </w:r>
      <w:r w:rsidR="00DA0902" w:rsidRPr="00783755">
        <w:rPr>
          <w:rFonts w:ascii="Times New Roman" w:hAnsi="Times New Roman" w:cs="Times New Roman"/>
          <w:i/>
          <w:sz w:val="24"/>
          <w:szCs w:val="20"/>
          <w:rPrChange w:id="91" w:author="Usman" w:date="2018-06-18T13:59:00Z">
            <w:rPr>
              <w:rFonts w:ascii="Times New Roman" w:hAnsi="Times New Roman" w:cs="Times New Roman"/>
              <w:sz w:val="24"/>
              <w:szCs w:val="20"/>
            </w:rPr>
          </w:rPrChange>
        </w:rPr>
        <w:t>et al</w:t>
      </w:r>
      <w:r w:rsidR="00DA0902" w:rsidRPr="00EA4B5E">
        <w:rPr>
          <w:rFonts w:ascii="Times New Roman" w:hAnsi="Times New Roman" w:cs="Times New Roman"/>
          <w:sz w:val="24"/>
          <w:szCs w:val="20"/>
        </w:rPr>
        <w:t xml:space="preserve">, (2007) </w:t>
      </w:r>
      <w:r w:rsidRPr="00EA4B5E">
        <w:rPr>
          <w:rFonts w:ascii="Times New Roman" w:hAnsi="Times New Roman" w:cs="Times New Roman"/>
          <w:sz w:val="24"/>
          <w:szCs w:val="20"/>
        </w:rPr>
        <w:t>illuminated a deeper picture of solid waste management in Pakistan by summarizing the collection efficiency status in different areas of the country. It pinpointed that in areas with low income the efficiency is 0%, while in some large cities with high-income areas the collection efficiency has also reached up to 90%</w:t>
      </w:r>
      <w:r w:rsidRPr="00EA4B5E">
        <w:rPr>
          <w:rFonts w:ascii="Times New Roman" w:hAnsi="Times New Roman" w:cs="Times New Roman"/>
          <w:color w:val="222222"/>
          <w:sz w:val="24"/>
          <w:szCs w:val="24"/>
          <w:shd w:val="clear" w:color="auto" w:fill="FFFFFF"/>
        </w:rPr>
        <w:t>.</w:t>
      </w:r>
      <w:r w:rsidRPr="00EA4B5E">
        <w:rPr>
          <w:rFonts w:ascii="Times New Roman" w:hAnsi="Times New Roman" w:cs="Times New Roman"/>
          <w:sz w:val="24"/>
          <w:szCs w:val="20"/>
        </w:rPr>
        <w:t xml:space="preserve"> However, it has not achieved equilibrium throughout the country. Inadequate waste planning is mainly due to the failure or incompetency of the municipal</w:t>
      </w:r>
      <w:r w:rsidR="00DA0902" w:rsidRPr="00EA4B5E">
        <w:rPr>
          <w:rFonts w:ascii="Times New Roman" w:hAnsi="Times New Roman" w:cs="Times New Roman"/>
          <w:sz w:val="24"/>
          <w:szCs w:val="20"/>
        </w:rPr>
        <w:t xml:space="preserve"> committees and municipal corporations</w:t>
      </w:r>
      <w:r w:rsidRPr="00EA4B5E">
        <w:rPr>
          <w:rFonts w:ascii="Times New Roman" w:hAnsi="Times New Roman" w:cs="Times New Roman"/>
          <w:sz w:val="24"/>
          <w:szCs w:val="20"/>
        </w:rPr>
        <w:t xml:space="preserve"> in Pakistan who have the core responsibility to dealt with the solid waste management (</w:t>
      </w:r>
      <w:proofErr w:type="spellStart"/>
      <w:r w:rsidRPr="00EA4B5E">
        <w:rPr>
          <w:rFonts w:ascii="Times New Roman" w:hAnsi="Times New Roman" w:cs="Times New Roman"/>
          <w:sz w:val="24"/>
          <w:szCs w:val="20"/>
        </w:rPr>
        <w:t>SWMGlines</w:t>
      </w:r>
      <w:proofErr w:type="spellEnd"/>
      <w:r w:rsidR="00DA0902" w:rsidRPr="00EA4B5E">
        <w:rPr>
          <w:rFonts w:ascii="Times New Roman" w:hAnsi="Times New Roman" w:cs="Times New Roman"/>
          <w:sz w:val="24"/>
          <w:szCs w:val="20"/>
        </w:rPr>
        <w:t>,</w:t>
      </w:r>
      <w:r w:rsidRPr="00EA4B5E">
        <w:rPr>
          <w:rFonts w:ascii="Times New Roman" w:hAnsi="Times New Roman" w:cs="Times New Roman"/>
          <w:sz w:val="24"/>
          <w:szCs w:val="20"/>
        </w:rPr>
        <w:t xml:space="preserve"> 2005). </w:t>
      </w:r>
    </w:p>
    <w:p w:rsidR="000E5511" w:rsidRPr="00EA4B5E" w:rsidRDefault="000E5511" w:rsidP="000E5511">
      <w:pPr>
        <w:spacing w:line="360" w:lineRule="auto"/>
        <w:jc w:val="both"/>
        <w:rPr>
          <w:rFonts w:ascii="Times New Roman" w:hAnsi="Times New Roman" w:cs="Times New Roman"/>
          <w:sz w:val="24"/>
          <w:szCs w:val="24"/>
        </w:rPr>
      </w:pPr>
      <w:r w:rsidRPr="00EA4B5E">
        <w:rPr>
          <w:rFonts w:ascii="Times New Roman" w:hAnsi="Times New Roman" w:cs="Times New Roman"/>
          <w:sz w:val="24"/>
          <w:szCs w:val="24"/>
        </w:rPr>
        <w:t>Even though Pakistan has further narrow</w:t>
      </w:r>
      <w:r w:rsidR="00DA0902" w:rsidRPr="00EA4B5E">
        <w:rPr>
          <w:rFonts w:ascii="Times New Roman" w:hAnsi="Times New Roman" w:cs="Times New Roman"/>
          <w:sz w:val="24"/>
          <w:szCs w:val="24"/>
        </w:rPr>
        <w:t>ed down</w:t>
      </w:r>
      <w:r w:rsidRPr="00EA4B5E">
        <w:rPr>
          <w:rFonts w:ascii="Times New Roman" w:hAnsi="Times New Roman" w:cs="Times New Roman"/>
          <w:sz w:val="24"/>
          <w:szCs w:val="24"/>
        </w:rPr>
        <w:t xml:space="preserve"> the waste management responsibilities to “Tehsil </w:t>
      </w:r>
      <w:r w:rsidR="00D114F6" w:rsidRPr="00EA4B5E">
        <w:rPr>
          <w:rFonts w:ascii="Times New Roman" w:hAnsi="Times New Roman" w:cs="Times New Roman"/>
          <w:sz w:val="24"/>
          <w:szCs w:val="24"/>
        </w:rPr>
        <w:t>Municipals</w:t>
      </w:r>
      <w:r w:rsidRPr="00EA4B5E">
        <w:rPr>
          <w:rFonts w:ascii="Times New Roman" w:hAnsi="Times New Roman" w:cs="Times New Roman"/>
          <w:sz w:val="24"/>
          <w:szCs w:val="24"/>
        </w:rPr>
        <w:t xml:space="preserve"> Administration TMA” separately for each town, which are required to follow the responsibilities from collection of waste till its final disposal </w:t>
      </w:r>
      <w:r w:rsidRPr="00EA4B5E">
        <w:rPr>
          <w:rFonts w:ascii="Times New Roman" w:hAnsi="Times New Roman" w:cs="Times New Roman"/>
          <w:sz w:val="24"/>
          <w:szCs w:val="20"/>
        </w:rPr>
        <w:t>(</w:t>
      </w:r>
      <w:proofErr w:type="spellStart"/>
      <w:r w:rsidRPr="00EA4B5E">
        <w:rPr>
          <w:rFonts w:ascii="Times New Roman" w:hAnsi="Times New Roman" w:cs="Times New Roman"/>
          <w:color w:val="222222"/>
          <w:sz w:val="24"/>
          <w:szCs w:val="24"/>
          <w:shd w:val="clear" w:color="auto" w:fill="FFFFFF"/>
        </w:rPr>
        <w:t>Mahar</w:t>
      </w:r>
      <w:proofErr w:type="spellEnd"/>
      <w:r w:rsidR="00DA0902" w:rsidRPr="00EA4B5E">
        <w:rPr>
          <w:rFonts w:ascii="Times New Roman" w:hAnsi="Times New Roman" w:cs="Times New Roman"/>
          <w:color w:val="222222"/>
          <w:sz w:val="24"/>
          <w:szCs w:val="24"/>
          <w:shd w:val="clear" w:color="auto" w:fill="FFFFFF"/>
        </w:rPr>
        <w:t xml:space="preserve"> et al</w:t>
      </w:r>
      <w:r w:rsidRPr="00EA4B5E">
        <w:rPr>
          <w:rFonts w:ascii="Times New Roman" w:hAnsi="Times New Roman" w:cs="Times New Roman"/>
          <w:color w:val="222222"/>
          <w:sz w:val="24"/>
          <w:szCs w:val="24"/>
          <w:shd w:val="clear" w:color="auto" w:fill="FFFFFF"/>
        </w:rPr>
        <w:t xml:space="preserve">, </w:t>
      </w:r>
      <w:r w:rsidR="00DA0902" w:rsidRPr="00EA4B5E">
        <w:rPr>
          <w:rFonts w:ascii="Times New Roman" w:hAnsi="Times New Roman" w:cs="Times New Roman"/>
          <w:color w:val="222222"/>
          <w:sz w:val="24"/>
          <w:szCs w:val="24"/>
          <w:shd w:val="clear" w:color="auto" w:fill="FFFFFF"/>
        </w:rPr>
        <w:t>2007</w:t>
      </w:r>
      <w:r w:rsidRPr="00EA4B5E">
        <w:rPr>
          <w:rFonts w:ascii="Times New Roman" w:hAnsi="Times New Roman" w:cs="Times New Roman"/>
          <w:color w:val="222222"/>
          <w:sz w:val="24"/>
          <w:szCs w:val="24"/>
          <w:shd w:val="clear" w:color="auto" w:fill="FFFFFF"/>
        </w:rPr>
        <w:t>)</w:t>
      </w:r>
      <w:r w:rsidRPr="00EA4B5E">
        <w:rPr>
          <w:rFonts w:ascii="Times New Roman" w:hAnsi="Times New Roman" w:cs="Times New Roman"/>
          <w:sz w:val="24"/>
          <w:szCs w:val="24"/>
        </w:rPr>
        <w:t>. Yet waste management goals are not achieved and thus the solid waste has turned into a public irritant because of the adverse aesthetic outcomes, foul smell/</w:t>
      </w:r>
      <w:r w:rsidR="00D114F6" w:rsidRPr="00EA4B5E">
        <w:rPr>
          <w:rFonts w:ascii="Times New Roman" w:hAnsi="Times New Roman" w:cs="Times New Roman"/>
          <w:sz w:val="24"/>
          <w:szCs w:val="24"/>
        </w:rPr>
        <w:t>odor</w:t>
      </w:r>
      <w:r w:rsidRPr="00EA4B5E">
        <w:rPr>
          <w:rFonts w:ascii="Times New Roman" w:hAnsi="Times New Roman" w:cs="Times New Roman"/>
          <w:sz w:val="24"/>
          <w:szCs w:val="24"/>
        </w:rPr>
        <w:t xml:space="preserve"> being emitted and due to the presence of rodents and scavengers. This is happening to the country mainly because of the policy flaws and lack of implementation of law and order in the country (</w:t>
      </w:r>
      <w:proofErr w:type="spellStart"/>
      <w:r w:rsidRPr="00EA4B5E">
        <w:rPr>
          <w:rFonts w:ascii="Times New Roman" w:hAnsi="Times New Roman" w:cs="Times New Roman"/>
          <w:sz w:val="24"/>
          <w:szCs w:val="24"/>
        </w:rPr>
        <w:t>SWMGlines</w:t>
      </w:r>
      <w:proofErr w:type="spellEnd"/>
      <w:r w:rsidR="00DA0902" w:rsidRPr="00EA4B5E">
        <w:rPr>
          <w:rFonts w:ascii="Times New Roman" w:hAnsi="Times New Roman" w:cs="Times New Roman"/>
          <w:sz w:val="24"/>
          <w:szCs w:val="24"/>
        </w:rPr>
        <w:t>,</w:t>
      </w:r>
      <w:r w:rsidRPr="00EA4B5E">
        <w:rPr>
          <w:rFonts w:ascii="Times New Roman" w:hAnsi="Times New Roman" w:cs="Times New Roman"/>
          <w:sz w:val="24"/>
          <w:szCs w:val="24"/>
        </w:rPr>
        <w:t xml:space="preserve"> 2005). This is validated as we go through section 11 of “Pakistan Environmental Protection Act” which states that waste must not be discharged in a concentration or amount that exceeds the NEQS. However it is worth noting that Pakistan do not even have any NEQS</w:t>
      </w:r>
      <w:r w:rsidR="00DA0902" w:rsidRPr="00EA4B5E">
        <w:rPr>
          <w:rFonts w:ascii="Times New Roman" w:hAnsi="Times New Roman" w:cs="Times New Roman"/>
          <w:sz w:val="24"/>
          <w:szCs w:val="24"/>
        </w:rPr>
        <w:t xml:space="preserve"> specifically for solid waste (Policy and Regulations for Managing Solid W</w:t>
      </w:r>
      <w:r w:rsidRPr="00EA4B5E">
        <w:rPr>
          <w:rFonts w:ascii="Times New Roman" w:hAnsi="Times New Roman" w:cs="Times New Roman"/>
          <w:sz w:val="24"/>
          <w:szCs w:val="24"/>
        </w:rPr>
        <w:t>aste 2010).</w:t>
      </w:r>
    </w:p>
    <w:p w:rsidR="000E5511" w:rsidRPr="00EA4B5E" w:rsidRDefault="000E5511" w:rsidP="000E5511">
      <w:pPr>
        <w:spacing w:line="360" w:lineRule="auto"/>
        <w:jc w:val="both"/>
        <w:rPr>
          <w:rFonts w:ascii="Times New Roman" w:hAnsi="Times New Roman" w:cs="Times New Roman"/>
          <w:sz w:val="24"/>
          <w:szCs w:val="24"/>
        </w:rPr>
      </w:pPr>
      <w:r w:rsidRPr="00EA4B5E">
        <w:rPr>
          <w:rFonts w:ascii="Times New Roman" w:hAnsi="Times New Roman" w:cs="Times New Roman"/>
          <w:sz w:val="24"/>
          <w:szCs w:val="24"/>
        </w:rPr>
        <w:t>Therefore, the country needs to enforce laws and solid waste management programs like “</w:t>
      </w:r>
      <w:r w:rsidR="00DA0902" w:rsidRPr="00EA4B5E">
        <w:rPr>
          <w:rFonts w:ascii="Times New Roman" w:hAnsi="Times New Roman" w:cs="Times New Roman"/>
          <w:sz w:val="24"/>
          <w:szCs w:val="24"/>
        </w:rPr>
        <w:t>National Environmental Action P</w:t>
      </w:r>
      <w:r w:rsidRPr="00EA4B5E">
        <w:rPr>
          <w:rFonts w:ascii="Times New Roman" w:hAnsi="Times New Roman" w:cs="Times New Roman"/>
          <w:sz w:val="24"/>
          <w:szCs w:val="24"/>
        </w:rPr>
        <w:t>lan NEAP 1977</w:t>
      </w:r>
      <w:r w:rsidR="00E944AD" w:rsidRPr="00EA4B5E">
        <w:rPr>
          <w:rFonts w:ascii="Times New Roman" w:hAnsi="Times New Roman" w:cs="Times New Roman"/>
          <w:sz w:val="24"/>
          <w:szCs w:val="24"/>
        </w:rPr>
        <w:t>” which incentivizes</w:t>
      </w:r>
      <w:r w:rsidRPr="00EA4B5E">
        <w:rPr>
          <w:rFonts w:ascii="Times New Roman" w:hAnsi="Times New Roman" w:cs="Times New Roman"/>
          <w:sz w:val="24"/>
          <w:szCs w:val="24"/>
        </w:rPr>
        <w:t xml:space="preserve"> the public to adopt 3Rs. Moreover, other </w:t>
      </w:r>
      <w:r w:rsidR="00E944AD" w:rsidRPr="00EA4B5E">
        <w:rPr>
          <w:rFonts w:ascii="Times New Roman" w:hAnsi="Times New Roman" w:cs="Times New Roman"/>
          <w:sz w:val="24"/>
          <w:szCs w:val="24"/>
        </w:rPr>
        <w:t>like</w:t>
      </w:r>
      <w:r w:rsidRPr="00EA4B5E">
        <w:rPr>
          <w:rFonts w:ascii="Times New Roman" w:hAnsi="Times New Roman" w:cs="Times New Roman"/>
          <w:sz w:val="24"/>
          <w:szCs w:val="24"/>
        </w:rPr>
        <w:t xml:space="preserve"> </w:t>
      </w:r>
      <w:r w:rsidR="00E944AD" w:rsidRPr="00EA4B5E">
        <w:rPr>
          <w:rFonts w:ascii="Times New Roman" w:hAnsi="Times New Roman" w:cs="Times New Roman"/>
          <w:sz w:val="24"/>
          <w:szCs w:val="24"/>
        </w:rPr>
        <w:t>“Solid Waste Management and Environment Enhancement P</w:t>
      </w:r>
      <w:r w:rsidRPr="00EA4B5E">
        <w:rPr>
          <w:rFonts w:ascii="Times New Roman" w:hAnsi="Times New Roman" w:cs="Times New Roman"/>
          <w:sz w:val="24"/>
          <w:szCs w:val="24"/>
        </w:rPr>
        <w:t xml:space="preserve">roject (SWEEP) 1997-2001” which was once imposed in Rawalpindi </w:t>
      </w:r>
      <w:r w:rsidRPr="00EA4B5E">
        <w:rPr>
          <w:rFonts w:ascii="Times New Roman" w:hAnsi="Times New Roman" w:cs="Times New Roman"/>
          <w:sz w:val="24"/>
          <w:szCs w:val="20"/>
        </w:rPr>
        <w:t>(</w:t>
      </w:r>
      <w:proofErr w:type="spellStart"/>
      <w:r w:rsidRPr="00EA4B5E">
        <w:rPr>
          <w:rFonts w:ascii="Times New Roman" w:hAnsi="Times New Roman" w:cs="Times New Roman"/>
          <w:sz w:val="24"/>
          <w:szCs w:val="20"/>
        </w:rPr>
        <w:t>SWMGlines</w:t>
      </w:r>
      <w:proofErr w:type="spellEnd"/>
      <w:r w:rsidR="00E944AD" w:rsidRPr="00EA4B5E">
        <w:rPr>
          <w:rFonts w:ascii="Times New Roman" w:hAnsi="Times New Roman" w:cs="Times New Roman"/>
          <w:sz w:val="24"/>
          <w:szCs w:val="20"/>
        </w:rPr>
        <w:t>,</w:t>
      </w:r>
      <w:r w:rsidRPr="00EA4B5E">
        <w:rPr>
          <w:rFonts w:ascii="Times New Roman" w:hAnsi="Times New Roman" w:cs="Times New Roman"/>
          <w:sz w:val="24"/>
          <w:szCs w:val="20"/>
        </w:rPr>
        <w:t xml:space="preserve"> 2005).</w:t>
      </w:r>
    </w:p>
    <w:p w:rsidR="000E5511" w:rsidRPr="00EA4B5E" w:rsidRDefault="000E5511" w:rsidP="000E5511">
      <w:pPr>
        <w:spacing w:line="360" w:lineRule="auto"/>
        <w:jc w:val="both"/>
        <w:rPr>
          <w:rFonts w:ascii="Times New Roman" w:hAnsi="Times New Roman" w:cs="Times New Roman"/>
          <w:sz w:val="24"/>
          <w:szCs w:val="24"/>
        </w:rPr>
      </w:pPr>
      <w:r w:rsidRPr="00EA4B5E">
        <w:rPr>
          <w:rFonts w:ascii="Times New Roman" w:hAnsi="Times New Roman" w:cs="Times New Roman"/>
          <w:sz w:val="24"/>
          <w:szCs w:val="24"/>
        </w:rPr>
        <w:t>As Pakistan is experiencing industrialization and urbanization</w:t>
      </w:r>
      <w:r w:rsidR="00E944AD" w:rsidRPr="00EA4B5E">
        <w:rPr>
          <w:rFonts w:ascii="Times New Roman" w:hAnsi="Times New Roman" w:cs="Times New Roman"/>
          <w:sz w:val="24"/>
          <w:szCs w:val="24"/>
        </w:rPr>
        <w:t>,</w:t>
      </w:r>
      <w:r w:rsidRPr="00EA4B5E">
        <w:rPr>
          <w:rFonts w:ascii="Times New Roman" w:hAnsi="Times New Roman" w:cs="Times New Roman"/>
          <w:sz w:val="24"/>
          <w:szCs w:val="24"/>
        </w:rPr>
        <w:t xml:space="preserve"> many of the major cities like Fa</w:t>
      </w:r>
      <w:r w:rsidR="00E944AD" w:rsidRPr="00EA4B5E">
        <w:rPr>
          <w:rFonts w:ascii="Times New Roman" w:hAnsi="Times New Roman" w:cs="Times New Roman"/>
          <w:sz w:val="24"/>
          <w:szCs w:val="24"/>
        </w:rPr>
        <w:t>isalabad, Lahore and Karachi have</w:t>
      </w:r>
      <w:r w:rsidRPr="00EA4B5E">
        <w:rPr>
          <w:rFonts w:ascii="Times New Roman" w:hAnsi="Times New Roman" w:cs="Times New Roman"/>
          <w:sz w:val="24"/>
          <w:szCs w:val="24"/>
        </w:rPr>
        <w:t xml:space="preserve"> the most potentially challenging waste management issues including collection, transportation and most importantly disposal </w:t>
      </w:r>
      <w:r w:rsidRPr="00EA4B5E">
        <w:rPr>
          <w:rFonts w:ascii="Times New Roman" w:hAnsi="Times New Roman" w:cs="Times New Roman"/>
          <w:sz w:val="24"/>
          <w:szCs w:val="20"/>
        </w:rPr>
        <w:t>(</w:t>
      </w:r>
      <w:proofErr w:type="spellStart"/>
      <w:r w:rsidRPr="00EA4B5E">
        <w:rPr>
          <w:rFonts w:ascii="Times New Roman" w:hAnsi="Times New Roman" w:cs="Times New Roman"/>
          <w:sz w:val="24"/>
          <w:szCs w:val="20"/>
        </w:rPr>
        <w:t>SWMGlines</w:t>
      </w:r>
      <w:proofErr w:type="spellEnd"/>
      <w:r w:rsidRPr="00EA4B5E">
        <w:rPr>
          <w:rFonts w:ascii="Times New Roman" w:hAnsi="Times New Roman" w:cs="Times New Roman"/>
          <w:sz w:val="24"/>
          <w:szCs w:val="20"/>
        </w:rPr>
        <w:t xml:space="preserve"> 2005).</w:t>
      </w:r>
    </w:p>
    <w:p w:rsidR="000E5511" w:rsidRPr="00EA4B5E" w:rsidRDefault="000E5511" w:rsidP="000E5511">
      <w:pPr>
        <w:spacing w:line="360" w:lineRule="auto"/>
        <w:jc w:val="both"/>
        <w:rPr>
          <w:rFonts w:ascii="Times New Roman" w:hAnsi="Times New Roman" w:cs="Times New Roman"/>
          <w:sz w:val="24"/>
        </w:rPr>
      </w:pPr>
      <w:r w:rsidRPr="00EA4B5E">
        <w:rPr>
          <w:rFonts w:ascii="Times New Roman" w:hAnsi="Times New Roman" w:cs="Times New Roman"/>
          <w:sz w:val="24"/>
        </w:rPr>
        <w:t xml:space="preserve">Lahore, the capital of Punjab province of Pakistan, being a metropolitan city portrays the best </w:t>
      </w:r>
      <w:r w:rsidR="00E944AD" w:rsidRPr="00EA4B5E">
        <w:rPr>
          <w:rFonts w:ascii="Times New Roman" w:hAnsi="Times New Roman" w:cs="Times New Roman"/>
          <w:sz w:val="24"/>
        </w:rPr>
        <w:t>example of an area experiencing</w:t>
      </w:r>
      <w:r w:rsidRPr="00EA4B5E">
        <w:rPr>
          <w:rFonts w:ascii="Times New Roman" w:hAnsi="Times New Roman" w:cs="Times New Roman"/>
          <w:sz w:val="24"/>
        </w:rPr>
        <w:t xml:space="preserve"> rapid urbanization and increased population growth rate. These dominating actions of people towards </w:t>
      </w:r>
      <w:r w:rsidR="00E944AD" w:rsidRPr="00EA4B5E">
        <w:rPr>
          <w:rFonts w:ascii="Times New Roman" w:hAnsi="Times New Roman" w:cs="Times New Roman"/>
          <w:sz w:val="24"/>
        </w:rPr>
        <w:t>nature have</w:t>
      </w:r>
      <w:r w:rsidRPr="00EA4B5E">
        <w:rPr>
          <w:rFonts w:ascii="Times New Roman" w:hAnsi="Times New Roman" w:cs="Times New Roman"/>
          <w:sz w:val="24"/>
        </w:rPr>
        <w:t xml:space="preserve"> disru</w:t>
      </w:r>
      <w:r w:rsidR="00E944AD" w:rsidRPr="00EA4B5E">
        <w:rPr>
          <w:rFonts w:ascii="Times New Roman" w:hAnsi="Times New Roman" w:cs="Times New Roman"/>
          <w:sz w:val="24"/>
        </w:rPr>
        <w:t>pted the natural balance and have</w:t>
      </w:r>
      <w:r w:rsidRPr="00EA4B5E">
        <w:rPr>
          <w:rFonts w:ascii="Times New Roman" w:hAnsi="Times New Roman" w:cs="Times New Roman"/>
          <w:sz w:val="24"/>
        </w:rPr>
        <w:t xml:space="preserve"> thus polluted water, air and soil to a threatening level for all living creatures </w:t>
      </w:r>
      <w:commentRangeStart w:id="92"/>
      <w:r w:rsidRPr="00EA4B5E">
        <w:rPr>
          <w:rFonts w:ascii="Times New Roman" w:hAnsi="Times New Roman" w:cs="Times New Roman"/>
          <w:sz w:val="24"/>
        </w:rPr>
        <w:t>(</w:t>
      </w:r>
      <w:proofErr w:type="spellStart"/>
      <w:r w:rsidRPr="00EA4B5E">
        <w:rPr>
          <w:rFonts w:ascii="Times New Roman" w:hAnsi="Times New Roman" w:cs="Times New Roman"/>
          <w:bCs/>
          <w:sz w:val="24"/>
          <w:szCs w:val="24"/>
        </w:rPr>
        <w:t>Olmez</w:t>
      </w:r>
      <w:proofErr w:type="spellEnd"/>
      <w:r w:rsidR="00E944AD" w:rsidRPr="00EA4B5E">
        <w:rPr>
          <w:rFonts w:ascii="Times New Roman" w:hAnsi="Times New Roman" w:cs="Times New Roman"/>
          <w:bCs/>
          <w:sz w:val="24"/>
          <w:szCs w:val="24"/>
        </w:rPr>
        <w:t xml:space="preserve"> et al</w:t>
      </w:r>
      <w:r w:rsidRPr="00EA4B5E">
        <w:rPr>
          <w:rFonts w:ascii="Times New Roman" w:hAnsi="Times New Roman" w:cs="Times New Roman"/>
          <w:bCs/>
          <w:color w:val="000000"/>
          <w:sz w:val="24"/>
          <w:szCs w:val="24"/>
        </w:rPr>
        <w:t>)</w:t>
      </w:r>
      <w:commentRangeEnd w:id="92"/>
      <w:r w:rsidR="00B174A1">
        <w:rPr>
          <w:rStyle w:val="CommentReference"/>
          <w:rFonts w:eastAsiaTheme="minorEastAsia"/>
        </w:rPr>
        <w:commentReference w:id="92"/>
      </w:r>
    </w:p>
    <w:p w:rsidR="000E5511" w:rsidRPr="00EA4B5E" w:rsidRDefault="000E5511" w:rsidP="000E5511">
      <w:pPr>
        <w:autoSpaceDE w:val="0"/>
        <w:autoSpaceDN w:val="0"/>
        <w:adjustRightInd w:val="0"/>
        <w:spacing w:after="0" w:line="360" w:lineRule="auto"/>
        <w:jc w:val="both"/>
        <w:rPr>
          <w:rFonts w:ascii="Times New Roman" w:hAnsi="Times New Roman" w:cs="Times New Roman"/>
          <w:sz w:val="24"/>
          <w:szCs w:val="24"/>
        </w:rPr>
      </w:pPr>
      <w:r w:rsidRPr="00EA4B5E">
        <w:rPr>
          <w:rFonts w:ascii="Times New Roman" w:hAnsi="Times New Roman" w:cs="Times New Roman"/>
          <w:sz w:val="24"/>
          <w:szCs w:val="24"/>
        </w:rPr>
        <w:t>Lahore covers an area of 1772 km</w:t>
      </w:r>
      <w:r w:rsidRPr="00EA4B5E">
        <w:rPr>
          <w:rFonts w:ascii="Times New Roman" w:hAnsi="Times New Roman" w:cs="Times New Roman"/>
          <w:sz w:val="24"/>
          <w:szCs w:val="24"/>
          <w:vertAlign w:val="superscript"/>
        </w:rPr>
        <w:t>2</w:t>
      </w:r>
      <w:r w:rsidRPr="00EA4B5E">
        <w:rPr>
          <w:rFonts w:ascii="Times New Roman" w:hAnsi="Times New Roman" w:cs="Times New Roman"/>
          <w:sz w:val="24"/>
          <w:szCs w:val="24"/>
        </w:rPr>
        <w:t xml:space="preserve"> dwelling a population of approximately 8.16 million (Bureau of Statistics, Government of Punjab, 2013). The urban population of Lahore makes up 83% while 17% of the population is rural (Bureau of Statistics, Government of Punjab, 2013). The population increase rate of the city </w:t>
      </w:r>
      <w:r w:rsidR="00E944AD" w:rsidRPr="00EA4B5E">
        <w:rPr>
          <w:rFonts w:ascii="Times New Roman" w:hAnsi="Times New Roman" w:cs="Times New Roman"/>
          <w:sz w:val="24"/>
          <w:szCs w:val="24"/>
        </w:rPr>
        <w:t>is</w:t>
      </w:r>
      <w:r w:rsidRPr="00EA4B5E">
        <w:rPr>
          <w:rFonts w:ascii="Times New Roman" w:hAnsi="Times New Roman" w:cs="Times New Roman"/>
          <w:sz w:val="24"/>
          <w:szCs w:val="24"/>
        </w:rPr>
        <w:t xml:space="preserve"> 3.1% </w:t>
      </w:r>
      <w:r w:rsidR="00E944AD" w:rsidRPr="00EA4B5E">
        <w:rPr>
          <w:rFonts w:ascii="Times New Roman" w:hAnsi="Times New Roman" w:cs="Times New Roman"/>
          <w:sz w:val="24"/>
          <w:szCs w:val="24"/>
        </w:rPr>
        <w:t xml:space="preserve">that </w:t>
      </w:r>
      <w:r w:rsidRPr="00EA4B5E">
        <w:rPr>
          <w:rFonts w:ascii="Times New Roman" w:hAnsi="Times New Roman" w:cs="Times New Roman"/>
          <w:sz w:val="24"/>
          <w:szCs w:val="24"/>
        </w:rPr>
        <w:t xml:space="preserve">is higher than the </w:t>
      </w:r>
      <w:r w:rsidR="00E944AD" w:rsidRPr="00EA4B5E">
        <w:rPr>
          <w:rFonts w:ascii="Times New Roman" w:hAnsi="Times New Roman" w:cs="Times New Roman"/>
          <w:sz w:val="24"/>
          <w:szCs w:val="24"/>
        </w:rPr>
        <w:t xml:space="preserve">national </w:t>
      </w:r>
      <w:r w:rsidRPr="00EA4B5E">
        <w:rPr>
          <w:rFonts w:ascii="Times New Roman" w:hAnsi="Times New Roman" w:cs="Times New Roman"/>
          <w:sz w:val="24"/>
          <w:szCs w:val="24"/>
        </w:rPr>
        <w:t>rate</w:t>
      </w:r>
      <w:r w:rsidR="00E944AD" w:rsidRPr="00EA4B5E">
        <w:rPr>
          <w:rFonts w:ascii="Times New Roman" w:hAnsi="Times New Roman" w:cs="Times New Roman"/>
          <w:sz w:val="24"/>
          <w:szCs w:val="24"/>
        </w:rPr>
        <w:t xml:space="preserve"> of increase in</w:t>
      </w:r>
      <w:r w:rsidRPr="00EA4B5E">
        <w:rPr>
          <w:rFonts w:ascii="Times New Roman" w:hAnsi="Times New Roman" w:cs="Times New Roman"/>
          <w:sz w:val="24"/>
          <w:szCs w:val="24"/>
        </w:rPr>
        <w:t xml:space="preserve"> Pakistan i.e. 1.55% (</w:t>
      </w:r>
      <w:del w:id="93" w:author="Usman" w:date="2018-06-18T14:02:00Z">
        <w:r w:rsidRPr="00EA4B5E" w:rsidDel="00B174A1">
          <w:rPr>
            <w:rFonts w:ascii="Times New Roman" w:hAnsi="Times New Roman" w:cs="Times New Roman"/>
            <w:sz w:val="24"/>
            <w:szCs w:val="24"/>
          </w:rPr>
          <w:delText xml:space="preserve">Bureau of Statistics, </w:delText>
        </w:r>
      </w:del>
      <w:r w:rsidRPr="00EA4B5E">
        <w:rPr>
          <w:rFonts w:ascii="Times New Roman" w:hAnsi="Times New Roman" w:cs="Times New Roman"/>
          <w:sz w:val="24"/>
          <w:szCs w:val="24"/>
        </w:rPr>
        <w:t xml:space="preserve">Government of Punjab, 2013). </w:t>
      </w:r>
      <w:r w:rsidRPr="00EA4B5E">
        <w:rPr>
          <w:rFonts w:ascii="Times New Roman" w:hAnsi="Times New Roman" w:cs="Times New Roman"/>
          <w:color w:val="000000"/>
          <w:sz w:val="24"/>
          <w:szCs w:val="24"/>
        </w:rPr>
        <w:t xml:space="preserve">Hence, with such a huge accommodating place it is fair to expect that the amount of solid waste produced is </w:t>
      </w:r>
      <w:r w:rsidR="00E944AD" w:rsidRPr="00EA4B5E">
        <w:rPr>
          <w:rFonts w:ascii="Times New Roman" w:hAnsi="Times New Roman" w:cs="Times New Roman"/>
          <w:color w:val="000000"/>
          <w:sz w:val="24"/>
          <w:szCs w:val="24"/>
        </w:rPr>
        <w:t>very large</w:t>
      </w:r>
      <w:r w:rsidRPr="00EA4B5E">
        <w:rPr>
          <w:rFonts w:ascii="Times New Roman" w:hAnsi="Times New Roman" w:cs="Times New Roman"/>
          <w:color w:val="000000"/>
          <w:sz w:val="24"/>
          <w:szCs w:val="24"/>
        </w:rPr>
        <w:t>. Esti</w:t>
      </w:r>
      <w:r w:rsidR="00E944AD" w:rsidRPr="00EA4B5E">
        <w:rPr>
          <w:rFonts w:ascii="Times New Roman" w:hAnsi="Times New Roman" w:cs="Times New Roman"/>
          <w:color w:val="000000"/>
          <w:sz w:val="24"/>
          <w:szCs w:val="24"/>
        </w:rPr>
        <w:t>mates according to a study show</w:t>
      </w:r>
      <w:r w:rsidRPr="00EA4B5E">
        <w:rPr>
          <w:rFonts w:ascii="Times New Roman" w:hAnsi="Times New Roman" w:cs="Times New Roman"/>
          <w:color w:val="000000"/>
          <w:sz w:val="24"/>
          <w:szCs w:val="24"/>
        </w:rPr>
        <w:t xml:space="preserve"> that per capita waste produced in Lahore ranges in between </w:t>
      </w:r>
      <w:r w:rsidRPr="00EA4B5E">
        <w:rPr>
          <w:rFonts w:ascii="Times New Roman" w:hAnsi="Times New Roman" w:cs="Times New Roman"/>
          <w:sz w:val="24"/>
          <w:szCs w:val="24"/>
        </w:rPr>
        <w:t>0.5–</w:t>
      </w:r>
      <w:r w:rsidRPr="00EA4B5E">
        <w:rPr>
          <w:rFonts w:ascii="Times New Roman" w:hAnsi="Times New Roman" w:cs="Times New Roman"/>
          <w:color w:val="000000"/>
          <w:sz w:val="24"/>
          <w:szCs w:val="24"/>
        </w:rPr>
        <w:t xml:space="preserve"> </w:t>
      </w:r>
      <w:r w:rsidRPr="00EA4B5E">
        <w:rPr>
          <w:rFonts w:ascii="Times New Roman" w:hAnsi="Times New Roman" w:cs="Times New Roman"/>
          <w:sz w:val="24"/>
          <w:szCs w:val="24"/>
        </w:rPr>
        <w:t>0.65 kg day</w:t>
      </w:r>
      <w:r w:rsidRPr="00EA4B5E">
        <w:rPr>
          <w:rFonts w:ascii="Times New Roman" w:hAnsi="Times New Roman" w:cs="Times New Roman"/>
          <w:sz w:val="24"/>
          <w:szCs w:val="24"/>
          <w:vertAlign w:val="superscript"/>
        </w:rPr>
        <w:t>-1</w:t>
      </w:r>
      <w:r w:rsidRPr="00EA4B5E">
        <w:rPr>
          <w:rFonts w:ascii="Times New Roman" w:hAnsi="Times New Roman" w:cs="Times New Roman"/>
          <w:sz w:val="24"/>
          <w:szCs w:val="24"/>
        </w:rPr>
        <w:t xml:space="preserve"> and the total amount </w:t>
      </w:r>
      <w:r w:rsidR="00E944AD" w:rsidRPr="00EA4B5E">
        <w:rPr>
          <w:rFonts w:ascii="Times New Roman" w:hAnsi="Times New Roman" w:cs="Times New Roman"/>
          <w:sz w:val="24"/>
          <w:szCs w:val="24"/>
        </w:rPr>
        <w:t xml:space="preserve">generate </w:t>
      </w:r>
      <w:r w:rsidRPr="00EA4B5E">
        <w:rPr>
          <w:rFonts w:ascii="Times New Roman" w:hAnsi="Times New Roman" w:cs="Times New Roman"/>
          <w:sz w:val="24"/>
          <w:szCs w:val="24"/>
        </w:rPr>
        <w:t xml:space="preserve">per day is approximately 5300 </w:t>
      </w:r>
      <w:r w:rsidR="00D114F6" w:rsidRPr="00EA4B5E">
        <w:rPr>
          <w:rFonts w:ascii="Times New Roman" w:hAnsi="Times New Roman" w:cs="Times New Roman"/>
          <w:sz w:val="24"/>
          <w:szCs w:val="24"/>
        </w:rPr>
        <w:t>tons</w:t>
      </w:r>
      <w:r w:rsidRPr="00EA4B5E">
        <w:rPr>
          <w:rFonts w:ascii="Times New Roman" w:hAnsi="Times New Roman" w:cs="Times New Roman"/>
          <w:sz w:val="24"/>
          <w:szCs w:val="24"/>
        </w:rPr>
        <w:t xml:space="preserve"> day</w:t>
      </w:r>
      <w:r w:rsidRPr="00EA4B5E">
        <w:rPr>
          <w:rFonts w:ascii="Times New Roman" w:hAnsi="Times New Roman" w:cs="Times New Roman"/>
          <w:sz w:val="24"/>
          <w:szCs w:val="24"/>
          <w:vertAlign w:val="superscript"/>
        </w:rPr>
        <w:t>-1</w:t>
      </w:r>
      <w:r w:rsidRPr="00EA4B5E">
        <w:rPr>
          <w:rFonts w:ascii="Times New Roman" w:hAnsi="Times New Roman" w:cs="Times New Roman"/>
          <w:sz w:val="24"/>
          <w:szCs w:val="24"/>
        </w:rPr>
        <w:t xml:space="preserve"> (JICA and Pak-EPA, 2005). </w:t>
      </w:r>
    </w:p>
    <w:p w:rsidR="000E5511" w:rsidRPr="00EA4B5E" w:rsidRDefault="000E5511" w:rsidP="004D7CAF">
      <w:pPr>
        <w:autoSpaceDE w:val="0"/>
        <w:autoSpaceDN w:val="0"/>
        <w:adjustRightInd w:val="0"/>
        <w:spacing w:after="0" w:line="360" w:lineRule="auto"/>
        <w:jc w:val="both"/>
        <w:rPr>
          <w:rFonts w:ascii="Times New Roman" w:hAnsi="Times New Roman" w:cs="Times New Roman"/>
          <w:sz w:val="24"/>
          <w:szCs w:val="24"/>
        </w:rPr>
      </w:pPr>
      <w:r w:rsidRPr="00EA4B5E">
        <w:rPr>
          <w:rFonts w:ascii="Times New Roman" w:hAnsi="Times New Roman" w:cs="Times New Roman"/>
          <w:sz w:val="24"/>
          <w:szCs w:val="24"/>
        </w:rPr>
        <w:t xml:space="preserve">In city district of Lahore mechanisms for SWM were formalized in 1978 under the “Lahore Urban Project” and the first issues related to SWM were addressed by a mission of World Bank in 1980. </w:t>
      </w:r>
      <w:r w:rsidRPr="00EA4B5E">
        <w:rPr>
          <w:rFonts w:ascii="Times New Roman" w:hAnsi="Times New Roman" w:cs="Times New Roman"/>
          <w:color w:val="000000" w:themeColor="text1"/>
          <w:sz w:val="24"/>
          <w:szCs w:val="24"/>
          <w:shd w:val="clear" w:color="auto" w:fill="FFFFFF"/>
        </w:rPr>
        <w:t>Since 2011, “Lahore solid Waste Management LWMC” has taken up the complete responsibility of Lahore waste management. LWMC has a wide spread</w:t>
      </w:r>
      <w:r w:rsidR="00E944AD" w:rsidRPr="00EA4B5E">
        <w:rPr>
          <w:rFonts w:ascii="Times New Roman" w:hAnsi="Times New Roman" w:cs="Times New Roman"/>
          <w:color w:val="000000" w:themeColor="text1"/>
          <w:sz w:val="24"/>
          <w:szCs w:val="24"/>
          <w:shd w:val="clear" w:color="auto" w:fill="FFFFFF"/>
        </w:rPr>
        <w:t xml:space="preserve"> team of around 58 officials and</w:t>
      </w:r>
      <w:r w:rsidRPr="00EA4B5E">
        <w:rPr>
          <w:rFonts w:ascii="Times New Roman" w:hAnsi="Times New Roman" w:cs="Times New Roman"/>
          <w:color w:val="000000" w:themeColor="text1"/>
          <w:sz w:val="24"/>
          <w:szCs w:val="24"/>
          <w:shd w:val="clear" w:color="auto" w:fill="FFFFFF"/>
        </w:rPr>
        <w:t xml:space="preserve"> 10,000 workers for the purpose of waste collection and its final disposal. Soon after in 2012 LWMC contracted with two of the private Turkish associated companies, </w:t>
      </w:r>
      <w:r w:rsidRPr="00EA4B5E">
        <w:rPr>
          <w:rFonts w:ascii="Times New Roman" w:hAnsi="Times New Roman" w:cs="Times New Roman"/>
          <w:sz w:val="24"/>
          <w:szCs w:val="24"/>
        </w:rPr>
        <w:t xml:space="preserve">M/s </w:t>
      </w:r>
      <w:proofErr w:type="spellStart"/>
      <w:r w:rsidRPr="00EA4B5E">
        <w:rPr>
          <w:rFonts w:ascii="Times New Roman" w:hAnsi="Times New Roman" w:cs="Times New Roman"/>
          <w:sz w:val="24"/>
          <w:szCs w:val="24"/>
        </w:rPr>
        <w:t>OzPak</w:t>
      </w:r>
      <w:proofErr w:type="spellEnd"/>
      <w:r w:rsidRPr="00EA4B5E">
        <w:rPr>
          <w:rFonts w:ascii="Times New Roman" w:hAnsi="Times New Roman" w:cs="Times New Roman"/>
          <w:color w:val="000000" w:themeColor="text1"/>
          <w:sz w:val="24"/>
          <w:szCs w:val="24"/>
          <w:shd w:val="clear" w:color="auto" w:fill="FFFFFF"/>
        </w:rPr>
        <w:t xml:space="preserve"> and </w:t>
      </w:r>
      <w:r w:rsidRPr="00EA4B5E">
        <w:rPr>
          <w:rFonts w:ascii="Times New Roman" w:hAnsi="Times New Roman" w:cs="Times New Roman"/>
          <w:sz w:val="24"/>
          <w:szCs w:val="24"/>
        </w:rPr>
        <w:t xml:space="preserve">M/s </w:t>
      </w:r>
      <w:proofErr w:type="spellStart"/>
      <w:r w:rsidRPr="00EA4B5E">
        <w:rPr>
          <w:rFonts w:ascii="Times New Roman" w:hAnsi="Times New Roman" w:cs="Times New Roman"/>
          <w:sz w:val="24"/>
          <w:szCs w:val="24"/>
        </w:rPr>
        <w:t>Albayrak</w:t>
      </w:r>
      <w:proofErr w:type="spellEnd"/>
      <w:r w:rsidRPr="00EA4B5E">
        <w:rPr>
          <w:rFonts w:ascii="Times New Roman" w:hAnsi="Times New Roman" w:cs="Times New Roman"/>
          <w:sz w:val="24"/>
          <w:szCs w:val="24"/>
        </w:rPr>
        <w:t xml:space="preserve">, </w:t>
      </w:r>
      <w:r w:rsidRPr="00EA4B5E">
        <w:rPr>
          <w:rFonts w:ascii="Times New Roman" w:hAnsi="Times New Roman" w:cs="Times New Roman"/>
          <w:color w:val="000000" w:themeColor="text1"/>
          <w:sz w:val="24"/>
          <w:szCs w:val="24"/>
          <w:shd w:val="clear" w:color="auto" w:fill="FFFFFF"/>
        </w:rPr>
        <w:t>to share the responsibility of waste management (</w:t>
      </w:r>
      <w:proofErr w:type="spellStart"/>
      <w:r w:rsidRPr="00EA4B5E">
        <w:rPr>
          <w:rFonts w:ascii="Times New Roman" w:hAnsi="Times New Roman" w:cs="Times New Roman"/>
          <w:color w:val="000000" w:themeColor="text1"/>
          <w:sz w:val="24"/>
          <w:szCs w:val="24"/>
          <w:shd w:val="clear" w:color="auto" w:fill="FFFFFF"/>
        </w:rPr>
        <w:t>Masood</w:t>
      </w:r>
      <w:proofErr w:type="spellEnd"/>
      <w:r w:rsidR="004D7CAF" w:rsidRPr="00EA4B5E">
        <w:rPr>
          <w:rFonts w:ascii="Times New Roman" w:hAnsi="Times New Roman" w:cs="Times New Roman"/>
          <w:color w:val="000000" w:themeColor="text1"/>
          <w:sz w:val="24"/>
          <w:szCs w:val="24"/>
          <w:shd w:val="clear" w:color="auto" w:fill="FFFFFF"/>
        </w:rPr>
        <w:t xml:space="preserve"> </w:t>
      </w:r>
      <w:r w:rsidR="004D7CAF" w:rsidRPr="00B174A1">
        <w:rPr>
          <w:rFonts w:ascii="Times New Roman" w:hAnsi="Times New Roman" w:cs="Times New Roman"/>
          <w:i/>
          <w:color w:val="000000" w:themeColor="text1"/>
          <w:sz w:val="24"/>
          <w:szCs w:val="24"/>
          <w:shd w:val="clear" w:color="auto" w:fill="FFFFFF"/>
          <w:rPrChange w:id="94" w:author="Usman" w:date="2018-06-18T14:03:00Z">
            <w:rPr>
              <w:rFonts w:ascii="Times New Roman" w:hAnsi="Times New Roman" w:cs="Times New Roman"/>
              <w:color w:val="000000" w:themeColor="text1"/>
              <w:sz w:val="24"/>
              <w:szCs w:val="24"/>
              <w:shd w:val="clear" w:color="auto" w:fill="FFFFFF"/>
            </w:rPr>
          </w:rPrChange>
        </w:rPr>
        <w:t>et al</w:t>
      </w:r>
      <w:r w:rsidR="004D7CAF" w:rsidRPr="00EA4B5E">
        <w:rPr>
          <w:rFonts w:ascii="Times New Roman" w:hAnsi="Times New Roman" w:cs="Times New Roman"/>
          <w:color w:val="000000" w:themeColor="text1"/>
          <w:sz w:val="24"/>
          <w:szCs w:val="24"/>
          <w:shd w:val="clear" w:color="auto" w:fill="FFFFFF"/>
        </w:rPr>
        <w:t xml:space="preserve">, </w:t>
      </w:r>
      <w:r w:rsidRPr="00EA4B5E">
        <w:rPr>
          <w:rFonts w:ascii="Times New Roman" w:hAnsi="Times New Roman" w:cs="Times New Roman"/>
          <w:color w:val="000000" w:themeColor="text1"/>
          <w:sz w:val="24"/>
          <w:szCs w:val="24"/>
          <w:shd w:val="clear" w:color="auto" w:fill="FFFFFF"/>
        </w:rPr>
        <w:t>2014).</w:t>
      </w:r>
      <w:r w:rsidR="004D7CAF" w:rsidRPr="00EA4B5E">
        <w:rPr>
          <w:rFonts w:ascii="Times New Roman" w:hAnsi="Times New Roman" w:cs="Times New Roman"/>
          <w:sz w:val="24"/>
          <w:szCs w:val="24"/>
        </w:rPr>
        <w:t xml:space="preserve"> </w:t>
      </w:r>
      <w:r w:rsidRPr="00EA4B5E">
        <w:rPr>
          <w:rFonts w:ascii="Times New Roman" w:hAnsi="Times New Roman" w:cs="Times New Roman"/>
          <w:color w:val="000000" w:themeColor="text1"/>
          <w:sz w:val="24"/>
          <w:szCs w:val="24"/>
          <w:shd w:val="clear" w:color="auto" w:fill="FFFFFF"/>
        </w:rPr>
        <w:t>As per LWMC, the approximate figure of waste collection in Lahore is estimated to be around 68% by LWMC alone and along with the private companies the figure has rolled up to 73% (</w:t>
      </w:r>
      <w:proofErr w:type="spellStart"/>
      <w:r w:rsidRPr="00EA4B5E">
        <w:rPr>
          <w:rFonts w:ascii="Times New Roman" w:hAnsi="Times New Roman" w:cs="Times New Roman"/>
          <w:color w:val="000000" w:themeColor="text1"/>
          <w:sz w:val="24"/>
          <w:szCs w:val="24"/>
          <w:shd w:val="clear" w:color="auto" w:fill="FFFFFF"/>
        </w:rPr>
        <w:t>Masood</w:t>
      </w:r>
      <w:proofErr w:type="spellEnd"/>
      <w:r w:rsidR="004D7CAF" w:rsidRPr="00EA4B5E">
        <w:rPr>
          <w:rFonts w:ascii="Times New Roman" w:hAnsi="Times New Roman" w:cs="Times New Roman"/>
          <w:color w:val="000000" w:themeColor="text1"/>
          <w:sz w:val="24"/>
          <w:szCs w:val="24"/>
          <w:shd w:val="clear" w:color="auto" w:fill="FFFFFF"/>
        </w:rPr>
        <w:t xml:space="preserve"> et al, </w:t>
      </w:r>
      <w:r w:rsidRPr="00EA4B5E">
        <w:rPr>
          <w:rFonts w:ascii="Times New Roman" w:hAnsi="Times New Roman" w:cs="Times New Roman"/>
          <w:color w:val="000000" w:themeColor="text1"/>
          <w:sz w:val="24"/>
          <w:szCs w:val="24"/>
          <w:shd w:val="clear" w:color="auto" w:fill="FFFFFF"/>
        </w:rPr>
        <w:t>2014).</w:t>
      </w:r>
    </w:p>
    <w:p w:rsidR="000E5511" w:rsidRPr="00EA4B5E" w:rsidRDefault="000E5511" w:rsidP="000E5511">
      <w:pPr>
        <w:spacing w:line="360" w:lineRule="auto"/>
        <w:jc w:val="both"/>
        <w:rPr>
          <w:rFonts w:ascii="Times New Roman" w:hAnsi="Times New Roman" w:cs="Times New Roman"/>
          <w:color w:val="000000" w:themeColor="text1"/>
          <w:sz w:val="24"/>
          <w:szCs w:val="24"/>
          <w:shd w:val="clear" w:color="auto" w:fill="FFFFFF"/>
        </w:rPr>
      </w:pPr>
      <w:r w:rsidRPr="00EA4B5E">
        <w:rPr>
          <w:rFonts w:ascii="Times New Roman" w:hAnsi="Times New Roman" w:cs="Times New Roman"/>
          <w:color w:val="000000" w:themeColor="text1"/>
          <w:sz w:val="24"/>
          <w:szCs w:val="24"/>
          <w:shd w:val="clear" w:color="auto" w:fill="FFFFFF"/>
        </w:rPr>
        <w:t xml:space="preserve">Despite of spending a major fraction of SWM budget on physical components i.e. </w:t>
      </w:r>
      <w:r w:rsidR="004D7CAF" w:rsidRPr="00EA4B5E">
        <w:rPr>
          <w:rFonts w:ascii="Times New Roman" w:hAnsi="Times New Roman" w:cs="Times New Roman"/>
          <w:color w:val="000000" w:themeColor="text1"/>
          <w:sz w:val="24"/>
          <w:szCs w:val="24"/>
          <w:shd w:val="clear" w:color="auto" w:fill="FFFFFF"/>
        </w:rPr>
        <w:t>collection and transportation,</w:t>
      </w:r>
      <w:r w:rsidRPr="00EA4B5E">
        <w:rPr>
          <w:rFonts w:ascii="Times New Roman" w:hAnsi="Times New Roman" w:cs="Times New Roman"/>
          <w:color w:val="000000" w:themeColor="text1"/>
          <w:sz w:val="24"/>
          <w:szCs w:val="24"/>
          <w:shd w:val="clear" w:color="auto" w:fill="FFFFFF"/>
        </w:rPr>
        <w:t xml:space="preserve"> is still deemed that Lahore is compromising on waste dumping issues (</w:t>
      </w:r>
      <w:proofErr w:type="spellStart"/>
      <w:r w:rsidRPr="00EA4B5E">
        <w:rPr>
          <w:rFonts w:ascii="Times New Roman" w:hAnsi="Times New Roman" w:cs="Times New Roman"/>
          <w:color w:val="000000" w:themeColor="text1"/>
          <w:sz w:val="24"/>
          <w:szCs w:val="24"/>
          <w:shd w:val="clear" w:color="auto" w:fill="FFFFFF"/>
        </w:rPr>
        <w:t>Masood</w:t>
      </w:r>
      <w:proofErr w:type="spellEnd"/>
      <w:r w:rsidR="004D7CAF" w:rsidRPr="00EA4B5E">
        <w:rPr>
          <w:rFonts w:ascii="Times New Roman" w:hAnsi="Times New Roman" w:cs="Times New Roman"/>
          <w:color w:val="000000" w:themeColor="text1"/>
          <w:sz w:val="24"/>
          <w:szCs w:val="24"/>
          <w:shd w:val="clear" w:color="auto" w:fill="FFFFFF"/>
        </w:rPr>
        <w:t xml:space="preserve">, et al, </w:t>
      </w:r>
      <w:r w:rsidRPr="00EA4B5E">
        <w:rPr>
          <w:rFonts w:ascii="Times New Roman" w:hAnsi="Times New Roman" w:cs="Times New Roman"/>
          <w:color w:val="000000" w:themeColor="text1"/>
          <w:sz w:val="24"/>
          <w:szCs w:val="24"/>
          <w:shd w:val="clear" w:color="auto" w:fill="FFFFFF"/>
        </w:rPr>
        <w:t xml:space="preserve">2014). </w:t>
      </w:r>
    </w:p>
    <w:p w:rsidR="000E5511" w:rsidRPr="00EA4B5E" w:rsidRDefault="000E5511" w:rsidP="000E5511">
      <w:pPr>
        <w:spacing w:line="360" w:lineRule="auto"/>
        <w:jc w:val="both"/>
        <w:rPr>
          <w:rFonts w:ascii="Times New Roman" w:hAnsi="Times New Roman" w:cs="Times New Roman"/>
          <w:color w:val="000000" w:themeColor="text1"/>
          <w:sz w:val="24"/>
          <w:szCs w:val="24"/>
          <w:shd w:val="clear" w:color="auto" w:fill="FFFFFF"/>
        </w:rPr>
      </w:pPr>
      <w:r w:rsidRPr="00EA4B5E">
        <w:rPr>
          <w:rFonts w:ascii="Times New Roman" w:hAnsi="Times New Roman" w:cs="Times New Roman"/>
          <w:color w:val="000000" w:themeColor="text1"/>
          <w:sz w:val="24"/>
          <w:szCs w:val="24"/>
          <w:shd w:val="clear" w:color="auto" w:fill="FFFFFF"/>
        </w:rPr>
        <w:t>However, similar to many other developing nations, Lahore</w:t>
      </w:r>
      <w:r w:rsidR="004D7CAF" w:rsidRPr="00EA4B5E">
        <w:rPr>
          <w:rFonts w:ascii="Times New Roman" w:hAnsi="Times New Roman" w:cs="Times New Roman"/>
          <w:color w:val="000000" w:themeColor="text1"/>
          <w:sz w:val="24"/>
          <w:szCs w:val="24"/>
          <w:shd w:val="clear" w:color="auto" w:fill="FFFFFF"/>
        </w:rPr>
        <w:t>’s</w:t>
      </w:r>
      <w:r w:rsidRPr="00EA4B5E">
        <w:rPr>
          <w:rFonts w:ascii="Times New Roman" w:hAnsi="Times New Roman" w:cs="Times New Roman"/>
          <w:color w:val="000000" w:themeColor="text1"/>
          <w:sz w:val="24"/>
          <w:szCs w:val="24"/>
          <w:shd w:val="clear" w:color="auto" w:fill="FFFFFF"/>
        </w:rPr>
        <w:t xml:space="preserve"> SWM system is lacking behind in endeavor to safely dispose of the waste </w:t>
      </w:r>
      <w:r w:rsidRPr="00EA4B5E">
        <w:rPr>
          <w:rFonts w:ascii="Times New Roman" w:hAnsi="Times New Roman" w:cs="Times New Roman"/>
          <w:sz w:val="24"/>
          <w:szCs w:val="24"/>
        </w:rPr>
        <w:t>(</w:t>
      </w:r>
      <w:proofErr w:type="spellStart"/>
      <w:r w:rsidRPr="00EA4B5E">
        <w:rPr>
          <w:rFonts w:ascii="Times New Roman" w:hAnsi="Times New Roman" w:cs="Times New Roman"/>
          <w:sz w:val="24"/>
          <w:szCs w:val="24"/>
        </w:rPr>
        <w:t>Batool</w:t>
      </w:r>
      <w:proofErr w:type="spellEnd"/>
      <w:r w:rsidRPr="00EA4B5E">
        <w:rPr>
          <w:rFonts w:ascii="Times New Roman" w:hAnsi="Times New Roman" w:cs="Times New Roman"/>
          <w:sz w:val="24"/>
          <w:szCs w:val="24"/>
        </w:rPr>
        <w:t xml:space="preserve"> and </w:t>
      </w:r>
      <w:proofErr w:type="spellStart"/>
      <w:r w:rsidRPr="00EA4B5E">
        <w:rPr>
          <w:rFonts w:ascii="Times New Roman" w:hAnsi="Times New Roman" w:cs="Times New Roman"/>
          <w:sz w:val="24"/>
          <w:szCs w:val="24"/>
        </w:rPr>
        <w:t>Chaudhary</w:t>
      </w:r>
      <w:proofErr w:type="spellEnd"/>
      <w:r w:rsidRPr="00EA4B5E">
        <w:rPr>
          <w:rFonts w:ascii="Times New Roman" w:hAnsi="Times New Roman" w:cs="Times New Roman"/>
          <w:sz w:val="24"/>
          <w:szCs w:val="24"/>
        </w:rPr>
        <w:t>,</w:t>
      </w:r>
      <w:r w:rsidRPr="00EA4B5E">
        <w:rPr>
          <w:rFonts w:ascii="Times New Roman" w:hAnsi="Times New Roman" w:cs="Times New Roman"/>
          <w:color w:val="000000" w:themeColor="text1"/>
          <w:sz w:val="24"/>
          <w:szCs w:val="24"/>
          <w:shd w:val="clear" w:color="auto" w:fill="FFFFFF"/>
        </w:rPr>
        <w:t xml:space="preserve"> </w:t>
      </w:r>
      <w:r w:rsidR="004D7CAF" w:rsidRPr="00EA4B5E">
        <w:rPr>
          <w:rFonts w:ascii="Times New Roman" w:hAnsi="Times New Roman" w:cs="Times New Roman"/>
          <w:sz w:val="24"/>
          <w:szCs w:val="24"/>
        </w:rPr>
        <w:t xml:space="preserve">2009; Wilson </w:t>
      </w:r>
      <w:r w:rsidR="004D7CAF" w:rsidRPr="00B174A1">
        <w:rPr>
          <w:rFonts w:ascii="Times New Roman" w:hAnsi="Times New Roman" w:cs="Times New Roman"/>
          <w:i/>
          <w:sz w:val="24"/>
          <w:szCs w:val="24"/>
          <w:rPrChange w:id="95" w:author="Usman" w:date="2018-06-18T14:04:00Z">
            <w:rPr>
              <w:rFonts w:ascii="Times New Roman" w:hAnsi="Times New Roman" w:cs="Times New Roman"/>
              <w:sz w:val="24"/>
              <w:szCs w:val="24"/>
            </w:rPr>
          </w:rPrChange>
        </w:rPr>
        <w:t>et al</w:t>
      </w:r>
      <w:r w:rsidR="004D7CAF" w:rsidRPr="00EA4B5E">
        <w:rPr>
          <w:rFonts w:ascii="Times New Roman" w:hAnsi="Times New Roman" w:cs="Times New Roman"/>
          <w:sz w:val="24"/>
          <w:szCs w:val="24"/>
        </w:rPr>
        <w:t>., 2013</w:t>
      </w:r>
      <w:r w:rsidRPr="00EA4B5E">
        <w:rPr>
          <w:rFonts w:ascii="Times New Roman" w:hAnsi="Times New Roman" w:cs="Times New Roman"/>
          <w:sz w:val="24"/>
          <w:szCs w:val="24"/>
        </w:rPr>
        <w:t>). Currently there are three open dumps in Lahore namely</w:t>
      </w:r>
      <w:r w:rsidRPr="00EA4B5E">
        <w:rPr>
          <w:rFonts w:ascii="Times New Roman" w:hAnsi="Times New Roman" w:cs="Times New Roman"/>
          <w:sz w:val="40"/>
          <w:szCs w:val="24"/>
        </w:rPr>
        <w:t xml:space="preserve"> </w:t>
      </w:r>
      <w:proofErr w:type="spellStart"/>
      <w:r w:rsidRPr="00EA4B5E">
        <w:rPr>
          <w:rFonts w:ascii="Times New Roman" w:hAnsi="Times New Roman" w:cs="Times New Roman"/>
          <w:sz w:val="24"/>
          <w:szCs w:val="16"/>
        </w:rPr>
        <w:t>Mehmood</w:t>
      </w:r>
      <w:proofErr w:type="spellEnd"/>
      <w:r w:rsidRPr="00EA4B5E">
        <w:rPr>
          <w:rFonts w:ascii="Times New Roman" w:hAnsi="Times New Roman" w:cs="Times New Roman"/>
          <w:sz w:val="24"/>
          <w:szCs w:val="16"/>
        </w:rPr>
        <w:t xml:space="preserve"> </w:t>
      </w:r>
      <w:proofErr w:type="spellStart"/>
      <w:r w:rsidRPr="00EA4B5E">
        <w:rPr>
          <w:rFonts w:ascii="Times New Roman" w:hAnsi="Times New Roman" w:cs="Times New Roman"/>
          <w:sz w:val="24"/>
          <w:szCs w:val="16"/>
        </w:rPr>
        <w:t>booti</w:t>
      </w:r>
      <w:proofErr w:type="spellEnd"/>
      <w:r w:rsidRPr="00EA4B5E">
        <w:rPr>
          <w:rFonts w:ascii="Times New Roman" w:hAnsi="Times New Roman" w:cs="Times New Roman"/>
          <w:sz w:val="24"/>
          <w:szCs w:val="16"/>
        </w:rPr>
        <w:t xml:space="preserve">, </w:t>
      </w:r>
      <w:proofErr w:type="spellStart"/>
      <w:r w:rsidRPr="00EA4B5E">
        <w:rPr>
          <w:rFonts w:ascii="Times New Roman" w:hAnsi="Times New Roman" w:cs="Times New Roman"/>
          <w:sz w:val="24"/>
          <w:szCs w:val="16"/>
        </w:rPr>
        <w:t>Dagian</w:t>
      </w:r>
      <w:proofErr w:type="spellEnd"/>
      <w:r w:rsidRPr="00EA4B5E">
        <w:rPr>
          <w:rFonts w:ascii="Times New Roman" w:hAnsi="Times New Roman" w:cs="Times New Roman"/>
          <w:sz w:val="24"/>
          <w:szCs w:val="16"/>
        </w:rPr>
        <w:t xml:space="preserve"> and </w:t>
      </w:r>
      <w:proofErr w:type="spellStart"/>
      <w:r w:rsidRPr="00EA4B5E">
        <w:rPr>
          <w:rFonts w:ascii="Times New Roman" w:hAnsi="Times New Roman" w:cs="Times New Roman"/>
          <w:sz w:val="24"/>
          <w:szCs w:val="16"/>
        </w:rPr>
        <w:t>Tiba</w:t>
      </w:r>
      <w:proofErr w:type="spellEnd"/>
      <w:r w:rsidRPr="00EA4B5E">
        <w:rPr>
          <w:rFonts w:ascii="Times New Roman" w:hAnsi="Times New Roman" w:cs="Times New Roman"/>
          <w:sz w:val="24"/>
          <w:szCs w:val="16"/>
        </w:rPr>
        <w:t xml:space="preserve"> dumpsite </w:t>
      </w:r>
      <w:r w:rsidRPr="00EA4B5E">
        <w:rPr>
          <w:rFonts w:ascii="Times New Roman" w:hAnsi="Times New Roman" w:cs="Times New Roman"/>
          <w:color w:val="000000" w:themeColor="text1"/>
          <w:sz w:val="24"/>
          <w:szCs w:val="24"/>
          <w:shd w:val="clear" w:color="auto" w:fill="FFFFFF"/>
        </w:rPr>
        <w:t>(</w:t>
      </w:r>
      <w:proofErr w:type="spellStart"/>
      <w:r w:rsidRPr="00EA4B5E">
        <w:rPr>
          <w:rFonts w:ascii="Times New Roman" w:hAnsi="Times New Roman" w:cs="Times New Roman"/>
          <w:color w:val="000000" w:themeColor="text1"/>
          <w:sz w:val="24"/>
          <w:szCs w:val="24"/>
          <w:shd w:val="clear" w:color="auto" w:fill="FFFFFF"/>
        </w:rPr>
        <w:t>Masood</w:t>
      </w:r>
      <w:proofErr w:type="spellEnd"/>
      <w:r w:rsidR="004D7CAF" w:rsidRPr="00EA4B5E">
        <w:rPr>
          <w:rFonts w:ascii="Times New Roman" w:hAnsi="Times New Roman" w:cs="Times New Roman"/>
          <w:color w:val="000000" w:themeColor="text1"/>
          <w:sz w:val="24"/>
          <w:szCs w:val="24"/>
          <w:shd w:val="clear" w:color="auto" w:fill="FFFFFF"/>
        </w:rPr>
        <w:t xml:space="preserve">, </w:t>
      </w:r>
      <w:r w:rsidR="004D7CAF" w:rsidRPr="00B174A1">
        <w:rPr>
          <w:rFonts w:ascii="Times New Roman" w:hAnsi="Times New Roman" w:cs="Times New Roman"/>
          <w:i/>
          <w:color w:val="000000" w:themeColor="text1"/>
          <w:sz w:val="24"/>
          <w:szCs w:val="24"/>
          <w:shd w:val="clear" w:color="auto" w:fill="FFFFFF"/>
          <w:rPrChange w:id="96" w:author="Usman" w:date="2018-06-18T14:04:00Z">
            <w:rPr>
              <w:rFonts w:ascii="Times New Roman" w:hAnsi="Times New Roman" w:cs="Times New Roman"/>
              <w:color w:val="000000" w:themeColor="text1"/>
              <w:sz w:val="24"/>
              <w:szCs w:val="24"/>
              <w:shd w:val="clear" w:color="auto" w:fill="FFFFFF"/>
            </w:rPr>
          </w:rPrChange>
        </w:rPr>
        <w:t>et al</w:t>
      </w:r>
      <w:r w:rsidR="004D7CAF" w:rsidRPr="00EA4B5E">
        <w:rPr>
          <w:rFonts w:ascii="Times New Roman" w:hAnsi="Times New Roman" w:cs="Times New Roman"/>
          <w:color w:val="000000" w:themeColor="text1"/>
          <w:sz w:val="24"/>
          <w:szCs w:val="24"/>
          <w:shd w:val="clear" w:color="auto" w:fill="FFFFFF"/>
        </w:rPr>
        <w:t>,</w:t>
      </w:r>
      <w:r w:rsidRPr="00EA4B5E">
        <w:rPr>
          <w:rFonts w:ascii="Times New Roman" w:hAnsi="Times New Roman" w:cs="Times New Roman"/>
          <w:color w:val="000000" w:themeColor="text1"/>
          <w:sz w:val="24"/>
          <w:szCs w:val="24"/>
          <w:shd w:val="clear" w:color="auto" w:fill="FFFFFF"/>
        </w:rPr>
        <w:t xml:space="preserve"> 2014). Amongst the three, </w:t>
      </w:r>
      <w:proofErr w:type="spellStart"/>
      <w:r w:rsidRPr="00EA4B5E">
        <w:rPr>
          <w:rFonts w:ascii="Times New Roman" w:hAnsi="Times New Roman" w:cs="Times New Roman"/>
          <w:color w:val="000000" w:themeColor="text1"/>
          <w:sz w:val="24"/>
          <w:szCs w:val="24"/>
          <w:shd w:val="clear" w:color="auto" w:fill="FFFFFF"/>
        </w:rPr>
        <w:t>Mehmood</w:t>
      </w:r>
      <w:proofErr w:type="spellEnd"/>
      <w:r w:rsidRPr="00EA4B5E">
        <w:rPr>
          <w:rFonts w:ascii="Times New Roman" w:hAnsi="Times New Roman" w:cs="Times New Roman"/>
          <w:color w:val="000000" w:themeColor="text1"/>
          <w:sz w:val="24"/>
          <w:szCs w:val="24"/>
          <w:shd w:val="clear" w:color="auto" w:fill="FFFFFF"/>
        </w:rPr>
        <w:t xml:space="preserve"> </w:t>
      </w:r>
      <w:proofErr w:type="spellStart"/>
      <w:r w:rsidRPr="00EA4B5E">
        <w:rPr>
          <w:rFonts w:ascii="Times New Roman" w:hAnsi="Times New Roman" w:cs="Times New Roman"/>
          <w:color w:val="000000" w:themeColor="text1"/>
          <w:sz w:val="24"/>
          <w:szCs w:val="24"/>
          <w:shd w:val="clear" w:color="auto" w:fill="FFFFFF"/>
        </w:rPr>
        <w:t>Booti</w:t>
      </w:r>
      <w:proofErr w:type="spellEnd"/>
      <w:r w:rsidRPr="00EA4B5E">
        <w:rPr>
          <w:rFonts w:ascii="Times New Roman" w:hAnsi="Times New Roman" w:cs="Times New Roman"/>
          <w:color w:val="000000" w:themeColor="text1"/>
          <w:sz w:val="24"/>
          <w:szCs w:val="24"/>
          <w:shd w:val="clear" w:color="auto" w:fill="FFFFFF"/>
        </w:rPr>
        <w:t xml:space="preserve"> is the largest dumpsite, operational since 1997.  About 40% of the total waste ends up in this dumpsite. This dumpsite has an installed weighbridge to keep a record of daily waste brought in </w:t>
      </w:r>
      <w:r w:rsidR="00D114F6" w:rsidRPr="00EA4B5E">
        <w:rPr>
          <w:rFonts w:ascii="Times New Roman" w:hAnsi="Times New Roman" w:cs="Times New Roman"/>
          <w:color w:val="000000" w:themeColor="text1"/>
          <w:sz w:val="24"/>
          <w:szCs w:val="24"/>
          <w:shd w:val="clear" w:color="auto" w:fill="FFFFFF"/>
        </w:rPr>
        <w:t>every day</w:t>
      </w:r>
      <w:r w:rsidRPr="00EA4B5E">
        <w:rPr>
          <w:rFonts w:ascii="Times New Roman" w:hAnsi="Times New Roman" w:cs="Times New Roman"/>
          <w:color w:val="000000" w:themeColor="text1"/>
          <w:sz w:val="24"/>
          <w:szCs w:val="24"/>
          <w:shd w:val="clear" w:color="auto" w:fill="FFFFFF"/>
        </w:rPr>
        <w:t xml:space="preserve">. Nevertheless, the poor management referring to the uncovered piles of waste and absence of boundaries/ barriers around the dumpsite by the municipality has created massive </w:t>
      </w:r>
      <w:r w:rsidR="00D114F6" w:rsidRPr="00EA4B5E">
        <w:rPr>
          <w:rFonts w:ascii="Times New Roman" w:hAnsi="Times New Roman" w:cs="Times New Roman"/>
          <w:color w:val="000000" w:themeColor="text1"/>
          <w:sz w:val="24"/>
          <w:szCs w:val="24"/>
          <w:shd w:val="clear" w:color="auto" w:fill="FFFFFF"/>
        </w:rPr>
        <w:t>odor</w:t>
      </w:r>
      <w:r w:rsidRPr="00EA4B5E">
        <w:rPr>
          <w:rFonts w:ascii="Times New Roman" w:hAnsi="Times New Roman" w:cs="Times New Roman"/>
          <w:color w:val="000000" w:themeColor="text1"/>
          <w:sz w:val="24"/>
          <w:szCs w:val="24"/>
          <w:shd w:val="clear" w:color="auto" w:fill="FFFFFF"/>
        </w:rPr>
        <w:t xml:space="preserve"> problems and other health related issues (</w:t>
      </w:r>
      <w:proofErr w:type="spellStart"/>
      <w:r w:rsidRPr="00EA4B5E">
        <w:rPr>
          <w:rFonts w:ascii="Times New Roman" w:hAnsi="Times New Roman" w:cs="Times New Roman"/>
          <w:color w:val="000000" w:themeColor="text1"/>
          <w:sz w:val="24"/>
          <w:szCs w:val="24"/>
          <w:shd w:val="clear" w:color="auto" w:fill="FFFFFF"/>
        </w:rPr>
        <w:t>Masood</w:t>
      </w:r>
      <w:proofErr w:type="spellEnd"/>
      <w:r w:rsidR="004D7CAF" w:rsidRPr="00EA4B5E">
        <w:rPr>
          <w:rFonts w:ascii="Times New Roman" w:hAnsi="Times New Roman" w:cs="Times New Roman"/>
          <w:color w:val="000000" w:themeColor="text1"/>
          <w:sz w:val="24"/>
          <w:szCs w:val="24"/>
          <w:shd w:val="clear" w:color="auto" w:fill="FFFFFF"/>
        </w:rPr>
        <w:t xml:space="preserve"> </w:t>
      </w:r>
      <w:r w:rsidR="004D7CAF" w:rsidRPr="00B174A1">
        <w:rPr>
          <w:rFonts w:ascii="Times New Roman" w:hAnsi="Times New Roman" w:cs="Times New Roman"/>
          <w:i/>
          <w:color w:val="000000" w:themeColor="text1"/>
          <w:sz w:val="24"/>
          <w:szCs w:val="24"/>
          <w:shd w:val="clear" w:color="auto" w:fill="FFFFFF"/>
          <w:rPrChange w:id="97" w:author="Usman" w:date="2018-06-18T14:05:00Z">
            <w:rPr>
              <w:rFonts w:ascii="Times New Roman" w:hAnsi="Times New Roman" w:cs="Times New Roman"/>
              <w:color w:val="000000" w:themeColor="text1"/>
              <w:sz w:val="24"/>
              <w:szCs w:val="24"/>
              <w:shd w:val="clear" w:color="auto" w:fill="FFFFFF"/>
            </w:rPr>
          </w:rPrChange>
        </w:rPr>
        <w:t>et al,</w:t>
      </w:r>
      <w:r w:rsidR="004D7CAF" w:rsidRPr="00EA4B5E">
        <w:rPr>
          <w:rFonts w:ascii="Times New Roman" w:hAnsi="Times New Roman" w:cs="Times New Roman"/>
          <w:color w:val="000000" w:themeColor="text1"/>
          <w:sz w:val="24"/>
          <w:szCs w:val="24"/>
          <w:shd w:val="clear" w:color="auto" w:fill="FFFFFF"/>
        </w:rPr>
        <w:t xml:space="preserve"> </w:t>
      </w:r>
      <w:r w:rsidRPr="00EA4B5E">
        <w:rPr>
          <w:rFonts w:ascii="Times New Roman" w:hAnsi="Times New Roman" w:cs="Times New Roman"/>
          <w:color w:val="000000" w:themeColor="text1"/>
          <w:sz w:val="24"/>
          <w:szCs w:val="24"/>
          <w:shd w:val="clear" w:color="auto" w:fill="FFFFFF"/>
        </w:rPr>
        <w:t>2014).</w:t>
      </w:r>
    </w:p>
    <w:p w:rsidR="000E5511" w:rsidRPr="004D7CAF" w:rsidRDefault="000E5511" w:rsidP="000E5511">
      <w:pPr>
        <w:autoSpaceDE w:val="0"/>
        <w:autoSpaceDN w:val="0"/>
        <w:adjustRightInd w:val="0"/>
        <w:spacing w:after="0" w:line="360" w:lineRule="auto"/>
        <w:jc w:val="both"/>
        <w:rPr>
          <w:rFonts w:ascii="Times New Roman" w:hAnsi="Times New Roman" w:cs="Times New Roman"/>
          <w:color w:val="000000" w:themeColor="text1"/>
          <w:sz w:val="24"/>
          <w:szCs w:val="24"/>
          <w:shd w:val="clear" w:color="auto" w:fill="FFFFFF"/>
        </w:rPr>
      </w:pPr>
      <w:r w:rsidRPr="00EA4B5E">
        <w:rPr>
          <w:rFonts w:ascii="Times New Roman" w:hAnsi="Times New Roman" w:cs="Times New Roman"/>
          <w:color w:val="000000" w:themeColor="text1"/>
          <w:sz w:val="24"/>
          <w:szCs w:val="24"/>
          <w:shd w:val="clear" w:color="auto" w:fill="FFFFFF"/>
        </w:rPr>
        <w:t xml:space="preserve">Many other reports </w:t>
      </w:r>
      <w:r w:rsidR="004D7CAF" w:rsidRPr="00EA4B5E">
        <w:rPr>
          <w:rFonts w:ascii="Times New Roman" w:hAnsi="Times New Roman" w:cs="Times New Roman"/>
          <w:color w:val="000000" w:themeColor="text1"/>
          <w:sz w:val="24"/>
          <w:szCs w:val="24"/>
          <w:shd w:val="clear" w:color="auto" w:fill="FFFFFF"/>
        </w:rPr>
        <w:t>by competent researchers talk</w:t>
      </w:r>
      <w:r w:rsidRPr="00EA4B5E">
        <w:rPr>
          <w:rFonts w:ascii="Times New Roman" w:hAnsi="Times New Roman" w:cs="Times New Roman"/>
          <w:color w:val="000000" w:themeColor="text1"/>
          <w:sz w:val="24"/>
          <w:szCs w:val="24"/>
          <w:shd w:val="clear" w:color="auto" w:fill="FFFFFF"/>
        </w:rPr>
        <w:t xml:space="preserve"> about the </w:t>
      </w:r>
      <w:r w:rsidR="00E657B4" w:rsidRPr="00EA4B5E">
        <w:rPr>
          <w:rFonts w:ascii="Times New Roman" w:hAnsi="Times New Roman" w:cs="Times New Roman"/>
          <w:color w:val="000000" w:themeColor="text1"/>
          <w:sz w:val="24"/>
          <w:szCs w:val="24"/>
          <w:shd w:val="clear" w:color="auto" w:fill="FFFFFF"/>
        </w:rPr>
        <w:t>diseases, which</w:t>
      </w:r>
      <w:r w:rsidRPr="00EA4B5E">
        <w:rPr>
          <w:rFonts w:ascii="Times New Roman" w:hAnsi="Times New Roman" w:cs="Times New Roman"/>
          <w:color w:val="000000" w:themeColor="text1"/>
          <w:sz w:val="24"/>
          <w:szCs w:val="24"/>
          <w:shd w:val="clear" w:color="auto" w:fill="FFFFFF"/>
        </w:rPr>
        <w:t xml:space="preserve"> res</w:t>
      </w:r>
      <w:r w:rsidR="004D7CAF" w:rsidRPr="00EA4B5E">
        <w:rPr>
          <w:rFonts w:ascii="Times New Roman" w:hAnsi="Times New Roman" w:cs="Times New Roman"/>
          <w:color w:val="000000" w:themeColor="text1"/>
          <w:sz w:val="24"/>
          <w:szCs w:val="24"/>
          <w:shd w:val="clear" w:color="auto" w:fill="FFFFFF"/>
        </w:rPr>
        <w:t>ult</w:t>
      </w:r>
      <w:r w:rsidRPr="00EA4B5E">
        <w:rPr>
          <w:rFonts w:ascii="Times New Roman" w:hAnsi="Times New Roman" w:cs="Times New Roman"/>
          <w:color w:val="000000" w:themeColor="text1"/>
          <w:sz w:val="24"/>
          <w:szCs w:val="24"/>
          <w:shd w:val="clear" w:color="auto" w:fill="FFFFFF"/>
        </w:rPr>
        <w:t xml:space="preserve"> from such unmanaged huge waste piles. It is therefore, realized that waste </w:t>
      </w:r>
      <w:r w:rsidR="004D7CAF" w:rsidRPr="00EA4B5E">
        <w:rPr>
          <w:rFonts w:ascii="Times New Roman" w:hAnsi="Times New Roman" w:cs="Times New Roman"/>
          <w:color w:val="000000" w:themeColor="text1"/>
          <w:sz w:val="24"/>
          <w:szCs w:val="24"/>
          <w:shd w:val="clear" w:color="auto" w:fill="FFFFFF"/>
        </w:rPr>
        <w:t>may turn into a problem when it harm</w:t>
      </w:r>
      <w:r w:rsidRPr="00EA4B5E">
        <w:rPr>
          <w:rFonts w:ascii="Times New Roman" w:hAnsi="Times New Roman" w:cs="Times New Roman"/>
          <w:color w:val="000000" w:themeColor="text1"/>
          <w:sz w:val="24"/>
          <w:szCs w:val="24"/>
          <w:shd w:val="clear" w:color="auto" w:fill="FFFFFF"/>
        </w:rPr>
        <w:t xml:space="preserve"> humans or environment. Therefore, substantial attention has been diverted towards the potential harm, which is emanating from the waste dumps, to the environment and largely to the human health. However, the consequent cost of the envi</w:t>
      </w:r>
      <w:r w:rsidR="004D7CAF" w:rsidRPr="00EA4B5E">
        <w:rPr>
          <w:rFonts w:ascii="Times New Roman" w:hAnsi="Times New Roman" w:cs="Times New Roman"/>
          <w:color w:val="000000" w:themeColor="text1"/>
          <w:sz w:val="24"/>
          <w:szCs w:val="24"/>
          <w:shd w:val="clear" w:color="auto" w:fill="FFFFFF"/>
        </w:rPr>
        <w:t>ronmental and health issues has</w:t>
      </w:r>
      <w:r w:rsidRPr="00EA4B5E">
        <w:rPr>
          <w:rFonts w:ascii="Times New Roman" w:hAnsi="Times New Roman" w:cs="Times New Roman"/>
          <w:color w:val="000000" w:themeColor="text1"/>
          <w:sz w:val="24"/>
          <w:szCs w:val="24"/>
          <w:shd w:val="clear" w:color="auto" w:fill="FFFFFF"/>
        </w:rPr>
        <w:t xml:space="preserve"> always been neglected (</w:t>
      </w:r>
      <w:proofErr w:type="spellStart"/>
      <w:r w:rsidRPr="00EA4B5E">
        <w:rPr>
          <w:rFonts w:ascii="Times New Roman" w:hAnsi="Times New Roman" w:cs="Times New Roman"/>
          <w:color w:val="222222"/>
          <w:sz w:val="24"/>
          <w:szCs w:val="24"/>
          <w:shd w:val="clear" w:color="auto" w:fill="FFFFFF"/>
        </w:rPr>
        <w:t>Jerie</w:t>
      </w:r>
      <w:proofErr w:type="spellEnd"/>
      <w:r w:rsidRPr="00EA4B5E">
        <w:rPr>
          <w:rFonts w:ascii="Times New Roman" w:hAnsi="Times New Roman" w:cs="Times New Roman"/>
          <w:color w:val="222222"/>
          <w:sz w:val="24"/>
          <w:szCs w:val="24"/>
          <w:shd w:val="clear" w:color="auto" w:fill="FFFFFF"/>
        </w:rPr>
        <w:t>, 2016).</w:t>
      </w:r>
      <w:r w:rsidR="004D7CAF" w:rsidRPr="00EA4B5E">
        <w:rPr>
          <w:rFonts w:ascii="Times New Roman" w:hAnsi="Times New Roman" w:cs="Times New Roman"/>
          <w:color w:val="000000" w:themeColor="text1"/>
          <w:sz w:val="24"/>
          <w:szCs w:val="24"/>
          <w:shd w:val="clear" w:color="auto" w:fill="FFFFFF"/>
        </w:rPr>
        <w:t xml:space="preserve"> </w:t>
      </w:r>
      <w:r w:rsidRPr="00EA4B5E">
        <w:rPr>
          <w:rFonts w:ascii="Times New Roman" w:hAnsi="Times New Roman" w:cs="Times New Roman"/>
          <w:color w:val="000000" w:themeColor="text1"/>
          <w:sz w:val="24"/>
          <w:szCs w:val="24"/>
          <w:shd w:val="clear" w:color="auto" w:fill="FFFFFF"/>
        </w:rPr>
        <w:t>Hence,</w:t>
      </w:r>
      <w:r w:rsidRPr="00EA4B5E">
        <w:rPr>
          <w:rFonts w:ascii="Times New Roman" w:hAnsi="Times New Roman" w:cs="Times New Roman"/>
          <w:color w:val="222222"/>
          <w:sz w:val="24"/>
          <w:szCs w:val="24"/>
          <w:shd w:val="clear" w:color="auto" w:fill="FFFFFF"/>
        </w:rPr>
        <w:t xml:space="preserve"> this study aims to analyze </w:t>
      </w:r>
      <w:r w:rsidR="004D7CAF" w:rsidRPr="00EA4B5E">
        <w:rPr>
          <w:rFonts w:ascii="Times New Roman" w:hAnsi="Times New Roman" w:cs="Times New Roman"/>
          <w:color w:val="222222"/>
          <w:sz w:val="24"/>
          <w:szCs w:val="24"/>
          <w:shd w:val="clear" w:color="auto" w:fill="FFFFFF"/>
        </w:rPr>
        <w:t xml:space="preserve">the socio-economic loss caused by </w:t>
      </w:r>
      <w:r w:rsidRPr="00EA4B5E">
        <w:rPr>
          <w:rFonts w:ascii="Times New Roman" w:hAnsi="Times New Roman" w:cs="Times New Roman"/>
          <w:color w:val="222222"/>
          <w:sz w:val="24"/>
          <w:szCs w:val="24"/>
          <w:shd w:val="clear" w:color="auto" w:fill="FFFFFF"/>
        </w:rPr>
        <w:t>the negative health impact</w:t>
      </w:r>
      <w:r w:rsidR="004D7CAF" w:rsidRPr="00EA4B5E">
        <w:rPr>
          <w:rFonts w:ascii="Times New Roman" w:hAnsi="Times New Roman" w:cs="Times New Roman"/>
          <w:color w:val="222222"/>
          <w:sz w:val="24"/>
          <w:szCs w:val="24"/>
          <w:shd w:val="clear" w:color="auto" w:fill="FFFFFF"/>
        </w:rPr>
        <w:t>s</w:t>
      </w:r>
      <w:r w:rsidRPr="00EA4B5E">
        <w:rPr>
          <w:rFonts w:ascii="Times New Roman" w:hAnsi="Times New Roman" w:cs="Times New Roman"/>
          <w:color w:val="222222"/>
          <w:sz w:val="24"/>
          <w:szCs w:val="24"/>
          <w:shd w:val="clear" w:color="auto" w:fill="FFFFFF"/>
        </w:rPr>
        <w:t xml:space="preserve"> </w:t>
      </w:r>
      <w:r w:rsidR="004D7CAF" w:rsidRPr="00EA4B5E">
        <w:rPr>
          <w:rFonts w:ascii="Times New Roman" w:hAnsi="Times New Roman" w:cs="Times New Roman"/>
          <w:color w:val="222222"/>
          <w:sz w:val="24"/>
          <w:szCs w:val="24"/>
          <w:shd w:val="clear" w:color="auto" w:fill="FFFFFF"/>
        </w:rPr>
        <w:t>emerging</w:t>
      </w:r>
      <w:r w:rsidRPr="00EA4B5E">
        <w:rPr>
          <w:rFonts w:ascii="Times New Roman" w:hAnsi="Times New Roman" w:cs="Times New Roman"/>
          <w:color w:val="222222"/>
          <w:sz w:val="24"/>
          <w:szCs w:val="24"/>
          <w:shd w:val="clear" w:color="auto" w:fill="FFFFFF"/>
        </w:rPr>
        <w:t xml:space="preserve"> from the solid waste.</w:t>
      </w:r>
      <w:r>
        <w:rPr>
          <w:rFonts w:ascii="Times New Roman" w:hAnsi="Times New Roman" w:cs="Times New Roman"/>
          <w:color w:val="222222"/>
          <w:sz w:val="24"/>
          <w:szCs w:val="24"/>
          <w:shd w:val="clear" w:color="auto" w:fill="FFFFFF"/>
        </w:rPr>
        <w:t xml:space="preserve"> </w:t>
      </w:r>
    </w:p>
    <w:p w:rsidR="000E5511" w:rsidRDefault="000E5511" w:rsidP="000E5511">
      <w:pPr>
        <w:rPr>
          <w:rFonts w:ascii="Times New Roman" w:hAnsi="Times New Roman" w:cs="Times New Roman"/>
          <w:color w:val="000000" w:themeColor="text1"/>
          <w:sz w:val="24"/>
          <w:szCs w:val="24"/>
          <w:shd w:val="clear" w:color="auto" w:fill="FFFFFF"/>
        </w:rPr>
      </w:pPr>
    </w:p>
    <w:p w:rsidR="000E5511" w:rsidRPr="000F1F50" w:rsidRDefault="000E5511" w:rsidP="000E5511">
      <w:pPr>
        <w:rPr>
          <w:rFonts w:ascii="Times New Roman" w:hAnsi="Times New Roman" w:cs="Times New Roman"/>
          <w:b/>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4D7CAF" w:rsidRDefault="004D7CAF" w:rsidP="000E5511">
      <w:pPr>
        <w:rPr>
          <w:rFonts w:ascii="Times New Roman" w:hAnsi="Times New Roman" w:cs="Times New Roman"/>
          <w:color w:val="000000" w:themeColor="text1"/>
          <w:sz w:val="24"/>
          <w:szCs w:val="24"/>
          <w:shd w:val="clear" w:color="auto" w:fill="FFFFFF"/>
        </w:rPr>
      </w:pPr>
    </w:p>
    <w:p w:rsidR="004D7CAF" w:rsidRDefault="004D7CAF" w:rsidP="000E5511">
      <w:pPr>
        <w:rPr>
          <w:rFonts w:ascii="Times New Roman" w:hAnsi="Times New Roman" w:cs="Times New Roman"/>
          <w:color w:val="000000" w:themeColor="text1"/>
          <w:sz w:val="24"/>
          <w:szCs w:val="24"/>
          <w:shd w:val="clear" w:color="auto" w:fill="FFFFFF"/>
        </w:rPr>
      </w:pPr>
    </w:p>
    <w:p w:rsidR="004D7CAF" w:rsidRDefault="004D7CAF" w:rsidP="000E5511">
      <w:pPr>
        <w:rPr>
          <w:rFonts w:ascii="Times New Roman" w:hAnsi="Times New Roman" w:cs="Times New Roman"/>
          <w:color w:val="000000" w:themeColor="text1"/>
          <w:sz w:val="24"/>
          <w:szCs w:val="24"/>
          <w:shd w:val="clear" w:color="auto" w:fill="FFFFFF"/>
        </w:rPr>
      </w:pPr>
    </w:p>
    <w:p w:rsidR="004D7CAF" w:rsidRDefault="004D7CAF" w:rsidP="000E5511">
      <w:pPr>
        <w:rPr>
          <w:rFonts w:ascii="Times New Roman" w:hAnsi="Times New Roman" w:cs="Times New Roman"/>
          <w:color w:val="000000" w:themeColor="text1"/>
          <w:sz w:val="24"/>
          <w:szCs w:val="24"/>
          <w:shd w:val="clear" w:color="auto" w:fill="FFFFFF"/>
        </w:rPr>
      </w:pPr>
    </w:p>
    <w:p w:rsidR="00EA4B5E" w:rsidRDefault="00EA4B5E" w:rsidP="000E5511">
      <w:pPr>
        <w:rPr>
          <w:rFonts w:ascii="Times New Roman" w:hAnsi="Times New Roman" w:cs="Times New Roman"/>
          <w:color w:val="000000" w:themeColor="text1"/>
          <w:sz w:val="24"/>
          <w:szCs w:val="24"/>
          <w:shd w:val="clear" w:color="auto" w:fill="FFFFFF"/>
        </w:rPr>
      </w:pPr>
    </w:p>
    <w:p w:rsidR="00EA4B5E" w:rsidRDefault="00EA4B5E" w:rsidP="000E5511">
      <w:pPr>
        <w:rPr>
          <w:rFonts w:ascii="Times New Roman" w:hAnsi="Times New Roman" w:cs="Times New Roman"/>
          <w:color w:val="000000" w:themeColor="text1"/>
          <w:sz w:val="24"/>
          <w:szCs w:val="24"/>
          <w:shd w:val="clear" w:color="auto" w:fill="FFFFFF"/>
        </w:rPr>
      </w:pPr>
    </w:p>
    <w:p w:rsidR="000E5511" w:rsidRDefault="000E5511" w:rsidP="000E5511">
      <w:pPr>
        <w:rPr>
          <w:rFonts w:ascii="Times New Roman" w:hAnsi="Times New Roman" w:cs="Times New Roman"/>
          <w:color w:val="000000" w:themeColor="text1"/>
          <w:sz w:val="24"/>
          <w:szCs w:val="24"/>
          <w:shd w:val="clear" w:color="auto" w:fill="FFFFFF"/>
        </w:rPr>
      </w:pPr>
    </w:p>
    <w:p w:rsidR="000E5511" w:rsidRPr="003640C5" w:rsidRDefault="000E5511" w:rsidP="003640C5">
      <w:pPr>
        <w:pStyle w:val="Heading2"/>
        <w:numPr>
          <w:ilvl w:val="1"/>
          <w:numId w:val="1"/>
        </w:numPr>
        <w:jc w:val="both"/>
        <w:rPr>
          <w:rFonts w:ascii="Times New Roman" w:hAnsi="Times New Roman" w:cs="Times New Roman"/>
          <w:color w:val="000000" w:themeColor="text1"/>
          <w:sz w:val="28"/>
        </w:rPr>
      </w:pPr>
      <w:bookmarkStart w:id="98" w:name="_Toc511943935"/>
      <w:r w:rsidRPr="003640C5">
        <w:rPr>
          <w:rFonts w:ascii="Times New Roman" w:hAnsi="Times New Roman" w:cs="Times New Roman"/>
          <w:color w:val="000000" w:themeColor="text1"/>
          <w:sz w:val="28"/>
        </w:rPr>
        <w:t>STUDY AREA</w:t>
      </w:r>
      <w:bookmarkEnd w:id="98"/>
    </w:p>
    <w:p w:rsidR="003640C5" w:rsidRDefault="003640C5" w:rsidP="000E5511">
      <w:pPr>
        <w:autoSpaceDE w:val="0"/>
        <w:autoSpaceDN w:val="0"/>
        <w:adjustRightInd w:val="0"/>
        <w:spacing w:after="0" w:line="360" w:lineRule="auto"/>
        <w:jc w:val="both"/>
        <w:rPr>
          <w:rFonts w:ascii="Times New Roman" w:hAnsi="Times New Roman" w:cs="Times New Roman"/>
          <w:color w:val="222222"/>
          <w:sz w:val="24"/>
          <w:szCs w:val="24"/>
          <w:shd w:val="clear" w:color="auto" w:fill="FFFFFF"/>
        </w:rPr>
      </w:pPr>
    </w:p>
    <w:p w:rsidR="000E5511" w:rsidRPr="00B03FBE" w:rsidRDefault="000E5511" w:rsidP="00B03FB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The study area opted for this research is </w:t>
      </w:r>
      <w:proofErr w:type="spellStart"/>
      <w:r>
        <w:rPr>
          <w:rFonts w:ascii="Times New Roman" w:hAnsi="Times New Roman" w:cs="Times New Roman"/>
          <w:color w:val="222222"/>
          <w:sz w:val="24"/>
          <w:szCs w:val="24"/>
          <w:shd w:val="clear" w:color="auto" w:fill="FFFFFF"/>
        </w:rPr>
        <w:t>Mehmood</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Booti</w:t>
      </w:r>
      <w:proofErr w:type="spellEnd"/>
      <w:r>
        <w:rPr>
          <w:rFonts w:ascii="Times New Roman" w:hAnsi="Times New Roman" w:cs="Times New Roman"/>
          <w:color w:val="222222"/>
          <w:sz w:val="24"/>
          <w:szCs w:val="24"/>
          <w:shd w:val="clear" w:color="auto" w:fill="FFFFFF"/>
        </w:rPr>
        <w:t xml:space="preserve"> dumpsite in Lahore city. </w:t>
      </w:r>
      <w:r w:rsidR="00B03FBE">
        <w:rPr>
          <w:rFonts w:ascii="Times New Roman" w:hAnsi="Times New Roman" w:cs="Times New Roman"/>
          <w:color w:val="222222"/>
          <w:sz w:val="24"/>
          <w:szCs w:val="24"/>
          <w:shd w:val="clear" w:color="auto" w:fill="FFFFFF"/>
        </w:rPr>
        <w:t xml:space="preserve">It </w:t>
      </w:r>
      <w:r w:rsidR="00B03FBE">
        <w:rPr>
          <w:rFonts w:ascii="Times New Roman" w:hAnsi="Times New Roman" w:cs="Times New Roman"/>
          <w:sz w:val="24"/>
          <w:szCs w:val="24"/>
        </w:rPr>
        <w:t xml:space="preserve">stretches a distance of 5 km from Ravi River </w:t>
      </w:r>
      <w:r w:rsidR="00B03FBE">
        <w:rPr>
          <w:rFonts w:ascii="Times New Roman" w:hAnsi="Times New Roman" w:cs="Times New Roman"/>
          <w:color w:val="222222"/>
          <w:sz w:val="24"/>
          <w:szCs w:val="24"/>
          <w:shd w:val="clear" w:color="auto" w:fill="FFFFFF"/>
        </w:rPr>
        <w:t>situated on</w:t>
      </w:r>
      <w:r w:rsidR="00B03FBE">
        <w:rPr>
          <w:rFonts w:ascii="Times New Roman" w:hAnsi="Times New Roman" w:cs="Times New Roman"/>
          <w:sz w:val="24"/>
          <w:szCs w:val="24"/>
        </w:rPr>
        <w:t xml:space="preserve"> the north of Lahore Ring road. It is operational since 1997 (</w:t>
      </w:r>
      <w:proofErr w:type="spellStart"/>
      <w:r w:rsidR="00B03FBE">
        <w:rPr>
          <w:rFonts w:ascii="Times New Roman" w:hAnsi="Times New Roman" w:cs="Times New Roman"/>
          <w:sz w:val="24"/>
          <w:szCs w:val="24"/>
        </w:rPr>
        <w:t>Hafeez</w:t>
      </w:r>
      <w:proofErr w:type="spellEnd"/>
      <w:r w:rsidR="00B03FBE">
        <w:rPr>
          <w:rFonts w:ascii="Times New Roman" w:hAnsi="Times New Roman" w:cs="Times New Roman"/>
          <w:sz w:val="24"/>
          <w:szCs w:val="24"/>
        </w:rPr>
        <w:t xml:space="preserve"> </w:t>
      </w:r>
      <w:r w:rsidR="00B03FBE" w:rsidRPr="00B174A1">
        <w:rPr>
          <w:rFonts w:ascii="Times New Roman" w:hAnsi="Times New Roman" w:cs="Times New Roman"/>
          <w:i/>
          <w:sz w:val="24"/>
          <w:szCs w:val="24"/>
          <w:rPrChange w:id="99" w:author="Usman" w:date="2018-06-18T14:07:00Z">
            <w:rPr>
              <w:rFonts w:ascii="Times New Roman" w:hAnsi="Times New Roman" w:cs="Times New Roman"/>
              <w:sz w:val="24"/>
              <w:szCs w:val="24"/>
            </w:rPr>
          </w:rPrChange>
        </w:rPr>
        <w:t>et al</w:t>
      </w:r>
      <w:r w:rsidR="00B03FBE">
        <w:rPr>
          <w:rFonts w:ascii="Times New Roman" w:hAnsi="Times New Roman" w:cs="Times New Roman"/>
          <w:sz w:val="24"/>
          <w:szCs w:val="24"/>
        </w:rPr>
        <w:t xml:space="preserve">, 2016). The dumping site covers an area of about </w:t>
      </w:r>
      <w:r w:rsidR="00B03FBE" w:rsidRPr="00B03FBE">
        <w:rPr>
          <w:rFonts w:ascii="Times New Roman" w:hAnsi="Times New Roman" w:cs="Times New Roman"/>
          <w:color w:val="000000"/>
          <w:sz w:val="24"/>
          <w:szCs w:val="24"/>
        </w:rPr>
        <w:t>0.32021 km</w:t>
      </w:r>
      <w:r w:rsidR="00B03FBE" w:rsidRPr="00B03FBE">
        <w:rPr>
          <w:rFonts w:ascii="Times New Roman" w:hAnsi="Times New Roman" w:cs="Times New Roman"/>
          <w:color w:val="000000"/>
          <w:sz w:val="24"/>
          <w:szCs w:val="24"/>
          <w:vertAlign w:val="superscript"/>
        </w:rPr>
        <w:t>2</w:t>
      </w:r>
      <w:r w:rsidR="00B03FBE" w:rsidRPr="00B03FBE">
        <w:rPr>
          <w:rFonts w:ascii="Times New Roman" w:hAnsi="Times New Roman" w:cs="Times New Roman"/>
          <w:color w:val="000000"/>
          <w:sz w:val="24"/>
          <w:szCs w:val="24"/>
        </w:rPr>
        <w:t xml:space="preserve"> </w:t>
      </w:r>
      <w:r w:rsidR="00B03FBE" w:rsidRPr="00B03FBE">
        <w:rPr>
          <w:rFonts w:ascii="Times New Roman" w:hAnsi="Times New Roman" w:cs="Times New Roman"/>
          <w:sz w:val="24"/>
          <w:szCs w:val="24"/>
        </w:rPr>
        <w:t>(KOICA, 2007).</w:t>
      </w:r>
      <w:r w:rsidR="00B03FBE">
        <w:rPr>
          <w:rFonts w:ascii="Times New Roman" w:hAnsi="Times New Roman" w:cs="Times New Roman"/>
          <w:sz w:val="24"/>
          <w:szCs w:val="24"/>
        </w:rPr>
        <w:t xml:space="preserve"> </w:t>
      </w:r>
      <w:r w:rsidRPr="00B03FBE">
        <w:rPr>
          <w:rFonts w:ascii="Times New Roman" w:hAnsi="Times New Roman" w:cs="Times New Roman"/>
          <w:color w:val="222222"/>
          <w:sz w:val="24"/>
          <w:szCs w:val="24"/>
          <w:shd w:val="clear" w:color="auto" w:fill="FFFFFF"/>
        </w:rPr>
        <w:t xml:space="preserve">The </w:t>
      </w:r>
      <w:r>
        <w:rPr>
          <w:rFonts w:ascii="Times New Roman" w:hAnsi="Times New Roman" w:cs="Times New Roman"/>
          <w:color w:val="222222"/>
          <w:sz w:val="24"/>
          <w:szCs w:val="24"/>
          <w:shd w:val="clear" w:color="auto" w:fill="FFFFFF"/>
        </w:rPr>
        <w:t>choice has been made in regard of considering the ongoing operational and institutional deficiencies that the city is facing in waste manageme</w:t>
      </w:r>
      <w:r w:rsidR="00CD4BCB">
        <w:rPr>
          <w:rFonts w:ascii="Times New Roman" w:hAnsi="Times New Roman" w:cs="Times New Roman"/>
          <w:color w:val="222222"/>
          <w:sz w:val="24"/>
          <w:szCs w:val="24"/>
          <w:shd w:val="clear" w:color="auto" w:fill="FFFFFF"/>
        </w:rPr>
        <w:t xml:space="preserve">nt system. In addition to that </w:t>
      </w:r>
      <w:proofErr w:type="spellStart"/>
      <w:r w:rsidR="00CD4BCB">
        <w:rPr>
          <w:rFonts w:ascii="Times New Roman" w:hAnsi="Times New Roman" w:cs="Times New Roman"/>
          <w:color w:val="222222"/>
          <w:sz w:val="24"/>
          <w:szCs w:val="24"/>
          <w:shd w:val="clear" w:color="auto" w:fill="FFFFFF"/>
        </w:rPr>
        <w:t>Mehmood</w:t>
      </w:r>
      <w:proofErr w:type="spellEnd"/>
      <w:r w:rsidR="00CD4BCB">
        <w:rPr>
          <w:rFonts w:ascii="Times New Roman" w:hAnsi="Times New Roman" w:cs="Times New Roman"/>
          <w:color w:val="222222"/>
          <w:sz w:val="24"/>
          <w:szCs w:val="24"/>
          <w:shd w:val="clear" w:color="auto" w:fill="FFFFFF"/>
        </w:rPr>
        <w:t xml:space="preserve"> </w:t>
      </w:r>
      <w:proofErr w:type="spellStart"/>
      <w:r w:rsidR="00CD4BCB">
        <w:rPr>
          <w:rFonts w:ascii="Times New Roman" w:hAnsi="Times New Roman" w:cs="Times New Roman"/>
          <w:color w:val="222222"/>
          <w:sz w:val="24"/>
          <w:szCs w:val="24"/>
          <w:shd w:val="clear" w:color="auto" w:fill="FFFFFF"/>
        </w:rPr>
        <w:t>B</w:t>
      </w:r>
      <w:r>
        <w:rPr>
          <w:rFonts w:ascii="Times New Roman" w:hAnsi="Times New Roman" w:cs="Times New Roman"/>
          <w:color w:val="222222"/>
          <w:sz w:val="24"/>
          <w:szCs w:val="24"/>
          <w:shd w:val="clear" w:color="auto" w:fill="FFFFFF"/>
        </w:rPr>
        <w:t>ooti</w:t>
      </w:r>
      <w:proofErr w:type="spellEnd"/>
      <w:r>
        <w:rPr>
          <w:rFonts w:ascii="Times New Roman" w:hAnsi="Times New Roman" w:cs="Times New Roman"/>
          <w:color w:val="222222"/>
          <w:sz w:val="24"/>
          <w:szCs w:val="24"/>
          <w:shd w:val="clear" w:color="auto" w:fill="FFFFFF"/>
        </w:rPr>
        <w:t xml:space="preserve"> </w:t>
      </w:r>
      <w:r w:rsidR="00B03FBE">
        <w:rPr>
          <w:rFonts w:ascii="Times New Roman" w:hAnsi="Times New Roman" w:cs="Times New Roman"/>
          <w:color w:val="222222"/>
          <w:sz w:val="24"/>
          <w:szCs w:val="24"/>
          <w:shd w:val="clear" w:color="auto" w:fill="FFFFFF"/>
        </w:rPr>
        <w:t xml:space="preserve">operates </w:t>
      </w:r>
      <w:r w:rsidR="00712CC1">
        <w:rPr>
          <w:rFonts w:ascii="Times New Roman" w:hAnsi="Times New Roman" w:cs="Times New Roman"/>
          <w:color w:val="222222"/>
          <w:sz w:val="24"/>
          <w:szCs w:val="24"/>
          <w:shd w:val="clear" w:color="auto" w:fill="FFFFFF"/>
        </w:rPr>
        <w:t>throughout</w:t>
      </w:r>
      <w:r w:rsidR="00B03FBE">
        <w:rPr>
          <w:rFonts w:ascii="Times New Roman" w:hAnsi="Times New Roman" w:cs="Times New Roman"/>
          <w:color w:val="222222"/>
          <w:sz w:val="24"/>
          <w:szCs w:val="24"/>
          <w:shd w:val="clear" w:color="auto" w:fill="FFFFFF"/>
        </w:rPr>
        <w:t xml:space="preserve"> the years and </w:t>
      </w:r>
      <w:r>
        <w:rPr>
          <w:rFonts w:ascii="Times New Roman" w:hAnsi="Times New Roman" w:cs="Times New Roman"/>
          <w:color w:val="222222"/>
          <w:sz w:val="24"/>
          <w:szCs w:val="24"/>
          <w:shd w:val="clear" w:color="auto" w:fill="FFFFFF"/>
        </w:rPr>
        <w:t>carri</w:t>
      </w:r>
      <w:r w:rsidR="00CD4BCB">
        <w:rPr>
          <w:rFonts w:ascii="Times New Roman" w:hAnsi="Times New Roman" w:cs="Times New Roman"/>
          <w:color w:val="222222"/>
          <w:sz w:val="24"/>
          <w:szCs w:val="24"/>
          <w:shd w:val="clear" w:color="auto" w:fill="FFFFFF"/>
        </w:rPr>
        <w:t>es the largest amount of L</w:t>
      </w:r>
      <w:r w:rsidR="004D7CAF">
        <w:rPr>
          <w:rFonts w:ascii="Times New Roman" w:hAnsi="Times New Roman" w:cs="Times New Roman"/>
          <w:color w:val="222222"/>
          <w:sz w:val="24"/>
          <w:szCs w:val="24"/>
          <w:shd w:val="clear" w:color="auto" w:fill="FFFFFF"/>
        </w:rPr>
        <w:t>ahore</w:t>
      </w:r>
      <w:r>
        <w:rPr>
          <w:rFonts w:ascii="Times New Roman" w:hAnsi="Times New Roman" w:cs="Times New Roman"/>
          <w:color w:val="222222"/>
          <w:sz w:val="24"/>
          <w:szCs w:val="24"/>
          <w:shd w:val="clear" w:color="auto" w:fill="FFFFFF"/>
        </w:rPr>
        <w:t xml:space="preserve"> waste making it </w:t>
      </w:r>
      <w:r w:rsidR="00CD4BCB">
        <w:rPr>
          <w:rFonts w:ascii="Times New Roman" w:hAnsi="Times New Roman" w:cs="Times New Roman"/>
          <w:color w:val="222222"/>
          <w:sz w:val="24"/>
          <w:szCs w:val="24"/>
          <w:shd w:val="clear" w:color="auto" w:fill="FFFFFF"/>
        </w:rPr>
        <w:t>wiser</w:t>
      </w:r>
      <w:r>
        <w:rPr>
          <w:rFonts w:ascii="Times New Roman" w:hAnsi="Times New Roman" w:cs="Times New Roman"/>
          <w:color w:val="222222"/>
          <w:sz w:val="24"/>
          <w:szCs w:val="24"/>
          <w:shd w:val="clear" w:color="auto" w:fill="FFFFFF"/>
        </w:rPr>
        <w:t xml:space="preserve"> to be taken into account for a research. </w:t>
      </w:r>
    </w:p>
    <w:p w:rsidR="000E5511" w:rsidRDefault="000E5511" w:rsidP="00B03FBE">
      <w:pPr>
        <w:autoSpaceDE w:val="0"/>
        <w:autoSpaceDN w:val="0"/>
        <w:adjustRightInd w:val="0"/>
        <w:spacing w:after="0"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w:t>
      </w:r>
      <w:r w:rsidR="00CD4BCB">
        <w:rPr>
          <w:rFonts w:ascii="Times New Roman" w:hAnsi="Times New Roman" w:cs="Times New Roman"/>
          <w:color w:val="222222"/>
          <w:sz w:val="24"/>
          <w:szCs w:val="24"/>
          <w:shd w:val="clear" w:color="auto" w:fill="FFFFFF"/>
        </w:rPr>
        <w:t>maps below show</w:t>
      </w:r>
      <w:r>
        <w:rPr>
          <w:rFonts w:ascii="Times New Roman" w:hAnsi="Times New Roman" w:cs="Times New Roman"/>
          <w:color w:val="222222"/>
          <w:sz w:val="24"/>
          <w:szCs w:val="24"/>
          <w:shd w:val="clear" w:color="auto" w:fill="FFFFFF"/>
        </w:rPr>
        <w:t xml:space="preserve"> the location of the dumpsite within </w:t>
      </w:r>
      <w:r w:rsidR="004D7CAF">
        <w:rPr>
          <w:rFonts w:ascii="Times New Roman" w:hAnsi="Times New Roman" w:cs="Times New Roman"/>
          <w:color w:val="222222"/>
          <w:sz w:val="24"/>
          <w:szCs w:val="24"/>
          <w:shd w:val="clear" w:color="auto" w:fill="FFFFFF"/>
        </w:rPr>
        <w:t>Lahore</w:t>
      </w:r>
      <w:r>
        <w:rPr>
          <w:rFonts w:ascii="Times New Roman" w:hAnsi="Times New Roman" w:cs="Times New Roman"/>
          <w:color w:val="222222"/>
          <w:sz w:val="24"/>
          <w:szCs w:val="24"/>
          <w:shd w:val="clear" w:color="auto" w:fill="FFFFFF"/>
        </w:rPr>
        <w:t xml:space="preserve">. </w:t>
      </w:r>
    </w:p>
    <w:p w:rsidR="000E5511" w:rsidRPr="008707FC" w:rsidRDefault="00510C70" w:rsidP="000E5511">
      <w:pPr>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anchor distT="0" distB="0" distL="114300" distR="114300" simplePos="0" relativeHeight="251660288" behindDoc="0" locked="0" layoutInCell="1" allowOverlap="1" wp14:anchorId="7A81A43B" wp14:editId="5A866F4F">
            <wp:simplePos x="0" y="0"/>
            <wp:positionH relativeFrom="column">
              <wp:posOffset>541020</wp:posOffset>
            </wp:positionH>
            <wp:positionV relativeFrom="paragraph">
              <wp:posOffset>212090</wp:posOffset>
            </wp:positionV>
            <wp:extent cx="4788535" cy="3679190"/>
            <wp:effectExtent l="19050" t="0" r="0" b="0"/>
            <wp:wrapNone/>
            <wp:docPr id="2" name="Picture 2" descr="C:\Users\Shazeen\Desktop\MB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zeen\Desktop\MB 2.png"/>
                    <pic:cNvPicPr>
                      <a:picLocks noChangeAspect="1" noChangeArrowheads="1"/>
                    </pic:cNvPicPr>
                  </pic:nvPicPr>
                  <pic:blipFill>
                    <a:blip r:embed="rId11" cstate="print"/>
                    <a:srcRect/>
                    <a:stretch>
                      <a:fillRect/>
                    </a:stretch>
                  </pic:blipFill>
                  <pic:spPr bwMode="auto">
                    <a:xfrm>
                      <a:off x="0" y="0"/>
                      <a:ext cx="4788535" cy="3679190"/>
                    </a:xfrm>
                    <a:prstGeom prst="rect">
                      <a:avLst/>
                    </a:prstGeom>
                    <a:noFill/>
                    <a:ln w="9525">
                      <a:noFill/>
                      <a:miter lim="800000"/>
                      <a:headEnd/>
                      <a:tailEnd/>
                    </a:ln>
                  </pic:spPr>
                </pic:pic>
              </a:graphicData>
            </a:graphic>
          </wp:anchor>
        </w:drawing>
      </w: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0E5511" w:rsidRDefault="000E5511" w:rsidP="000E5511">
      <w:pPr>
        <w:jc w:val="both"/>
        <w:rPr>
          <w:rFonts w:ascii="Times New Roman" w:hAnsi="Times New Roman" w:cs="Times New Roman"/>
          <w:b/>
          <w:sz w:val="28"/>
          <w:szCs w:val="24"/>
        </w:rPr>
      </w:pPr>
    </w:p>
    <w:p w:rsidR="00510C70" w:rsidRDefault="000603DF" w:rsidP="000E5511">
      <w:pPr>
        <w:spacing w:line="360" w:lineRule="auto"/>
        <w:jc w:val="both"/>
        <w:rPr>
          <w:rFonts w:ascii="Times New Roman" w:hAnsi="Times New Roman" w:cs="Times New Roman"/>
          <w:sz w:val="24"/>
          <w:szCs w:val="24"/>
        </w:rPr>
      </w:pPr>
      <w:r>
        <w:rPr>
          <w:noProof/>
        </w:rPr>
        <w:pict>
          <v:shapetype id="_x0000_t202" coordsize="21600,21600" o:spt="202" path="m,l,21600r21600,l21600,xe">
            <v:stroke joinstyle="miter"/>
            <v:path gradientshapeok="t" o:connecttype="rect"/>
          </v:shapetype>
          <v:shape id="_x0000_s1028" type="#_x0000_t202" style="position:absolute;left:0;text-align:left;margin-left:60pt;margin-top:.5pt;width:376.7pt;height:23.8pt;z-index:251663360" stroked="f">
            <v:textbox style="mso-next-textbox:#_x0000_s1028;mso-fit-shape-to-text:t" inset="0,0,0,0">
              <w:txbxContent>
                <w:p w:rsidR="000603DF" w:rsidRDefault="000603DF" w:rsidP="00510C70">
                  <w:pPr>
                    <w:pStyle w:val="Caption"/>
                    <w:jc w:val="both"/>
                    <w:rPr>
                      <w:rFonts w:ascii="Times New Roman" w:hAnsi="Times New Roman" w:cs="Times New Roman"/>
                      <w:color w:val="000000" w:themeColor="text1"/>
                      <w:sz w:val="24"/>
                    </w:rPr>
                  </w:pPr>
                  <w:bookmarkStart w:id="100" w:name="_Toc508743722"/>
                  <w:bookmarkStart w:id="101" w:name="_Toc511942929"/>
                  <w:r w:rsidRPr="00510C70">
                    <w:rPr>
                      <w:rFonts w:ascii="Times New Roman" w:hAnsi="Times New Roman" w:cs="Times New Roman"/>
                      <w:color w:val="000000" w:themeColor="text1"/>
                      <w:sz w:val="24"/>
                    </w:rPr>
                    <w:t xml:space="preserve">Figure </w:t>
                  </w:r>
                  <w:r w:rsidRPr="00510C70">
                    <w:rPr>
                      <w:rFonts w:ascii="Times New Roman" w:hAnsi="Times New Roman" w:cs="Times New Roman"/>
                      <w:color w:val="000000" w:themeColor="text1"/>
                      <w:sz w:val="24"/>
                    </w:rPr>
                    <w:fldChar w:fldCharType="begin"/>
                  </w:r>
                  <w:r w:rsidRPr="00510C70">
                    <w:rPr>
                      <w:rFonts w:ascii="Times New Roman" w:hAnsi="Times New Roman" w:cs="Times New Roman"/>
                      <w:color w:val="000000" w:themeColor="text1"/>
                      <w:sz w:val="24"/>
                    </w:rPr>
                    <w:instrText xml:space="preserve"> SEQ Figure \* ARABIC </w:instrText>
                  </w:r>
                  <w:r w:rsidRPr="00510C70">
                    <w:rPr>
                      <w:rFonts w:ascii="Times New Roman" w:hAnsi="Times New Roman" w:cs="Times New Roman"/>
                      <w:color w:val="000000" w:themeColor="text1"/>
                      <w:sz w:val="24"/>
                    </w:rPr>
                    <w:fldChar w:fldCharType="separate"/>
                  </w:r>
                  <w:r>
                    <w:rPr>
                      <w:rFonts w:ascii="Times New Roman" w:hAnsi="Times New Roman" w:cs="Times New Roman"/>
                      <w:noProof/>
                      <w:color w:val="000000" w:themeColor="text1"/>
                      <w:sz w:val="24"/>
                    </w:rPr>
                    <w:t>1</w:t>
                  </w:r>
                  <w:r w:rsidRPr="00510C70">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 xml:space="preserve">: Map locating </w:t>
                  </w:r>
                  <w:proofErr w:type="spellStart"/>
                  <w:r>
                    <w:rPr>
                      <w:rFonts w:ascii="Times New Roman" w:hAnsi="Times New Roman" w:cs="Times New Roman"/>
                      <w:color w:val="000000" w:themeColor="text1"/>
                      <w:sz w:val="24"/>
                    </w:rPr>
                    <w:t>Mehmood</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B</w:t>
                  </w:r>
                  <w:r w:rsidRPr="00510C70">
                    <w:rPr>
                      <w:rFonts w:ascii="Times New Roman" w:hAnsi="Times New Roman" w:cs="Times New Roman"/>
                      <w:color w:val="000000" w:themeColor="text1"/>
                      <w:sz w:val="24"/>
                    </w:rPr>
                    <w:t>ooti</w:t>
                  </w:r>
                  <w:proofErr w:type="spellEnd"/>
                  <w:r w:rsidRPr="00510C70">
                    <w:rPr>
                      <w:rFonts w:ascii="Times New Roman" w:hAnsi="Times New Roman" w:cs="Times New Roman"/>
                      <w:color w:val="000000" w:themeColor="text1"/>
                      <w:sz w:val="24"/>
                    </w:rPr>
                    <w:t xml:space="preserve"> in Lahore</w:t>
                  </w:r>
                  <w:bookmarkEnd w:id="100"/>
                  <w:bookmarkEnd w:id="101"/>
                </w:p>
                <w:p w:rsidR="000603DF" w:rsidRPr="00A52387" w:rsidRDefault="000603DF" w:rsidP="00A52387">
                  <w:pPr>
                    <w:jc w:val="both"/>
                    <w:rPr>
                      <w:rFonts w:ascii="Times New Roman" w:hAnsi="Times New Roman" w:cs="Times New Roman"/>
                      <w:b/>
                      <w:sz w:val="24"/>
                    </w:rPr>
                  </w:pPr>
                  <w:r w:rsidRPr="00A52387">
                    <w:rPr>
                      <w:rFonts w:ascii="Times New Roman" w:hAnsi="Times New Roman" w:cs="Times New Roman"/>
                      <w:b/>
                      <w:sz w:val="24"/>
                    </w:rPr>
                    <w:t>Source: Google Maps</w:t>
                  </w:r>
                </w:p>
              </w:txbxContent>
            </v:textbox>
          </v:shape>
        </w:pict>
      </w:r>
    </w:p>
    <w:p w:rsidR="00510C70" w:rsidRDefault="00510C70" w:rsidP="000E5511">
      <w:pPr>
        <w:spacing w:line="360" w:lineRule="auto"/>
        <w:jc w:val="both"/>
        <w:rPr>
          <w:rFonts w:ascii="Times New Roman" w:hAnsi="Times New Roman" w:cs="Times New Roman"/>
          <w:sz w:val="24"/>
          <w:szCs w:val="24"/>
        </w:rPr>
      </w:pPr>
    </w:p>
    <w:p w:rsidR="000E5511" w:rsidRDefault="000E5511" w:rsidP="000E5511">
      <w:pPr>
        <w:spacing w:line="360" w:lineRule="auto"/>
        <w:jc w:val="both"/>
        <w:rPr>
          <w:rFonts w:ascii="Times New Roman" w:hAnsi="Times New Roman" w:cs="Times New Roman"/>
          <w:sz w:val="24"/>
          <w:szCs w:val="24"/>
        </w:rPr>
      </w:pPr>
      <w:r w:rsidRPr="00280126">
        <w:rPr>
          <w:rFonts w:ascii="Times New Roman" w:hAnsi="Times New Roman" w:cs="Times New Roman"/>
          <w:sz w:val="24"/>
          <w:szCs w:val="24"/>
        </w:rPr>
        <w:t xml:space="preserve">The </w:t>
      </w:r>
      <w:r>
        <w:rPr>
          <w:rFonts w:ascii="Times New Roman" w:hAnsi="Times New Roman" w:cs="Times New Roman"/>
          <w:sz w:val="24"/>
          <w:szCs w:val="24"/>
        </w:rPr>
        <w:t>maps above</w:t>
      </w:r>
      <w:r w:rsidR="00712CC1">
        <w:rPr>
          <w:rFonts w:ascii="Times New Roman" w:hAnsi="Times New Roman" w:cs="Times New Roman"/>
          <w:sz w:val="24"/>
          <w:szCs w:val="24"/>
        </w:rPr>
        <w:t xml:space="preserve"> in figure 1</w:t>
      </w:r>
      <w:r>
        <w:rPr>
          <w:rFonts w:ascii="Times New Roman" w:hAnsi="Times New Roman" w:cs="Times New Roman"/>
          <w:sz w:val="24"/>
          <w:szCs w:val="24"/>
        </w:rPr>
        <w:t xml:space="preserve"> indicate that the dumpsite is located at the outskirt of the city. However, urbanization has caused the population to expan</w:t>
      </w:r>
      <w:r w:rsidR="00CD4BCB">
        <w:rPr>
          <w:rFonts w:ascii="Times New Roman" w:hAnsi="Times New Roman" w:cs="Times New Roman"/>
          <w:sz w:val="24"/>
          <w:szCs w:val="24"/>
        </w:rPr>
        <w:t>d towards the edges of the city. Thus</w:t>
      </w:r>
      <w:r w:rsidR="00712CC1">
        <w:rPr>
          <w:rFonts w:ascii="Times New Roman" w:hAnsi="Times New Roman" w:cs="Times New Roman"/>
          <w:sz w:val="24"/>
          <w:szCs w:val="24"/>
        </w:rPr>
        <w:t>,</w:t>
      </w:r>
      <w:r w:rsidR="00CD4BCB">
        <w:rPr>
          <w:rFonts w:ascii="Times New Roman" w:hAnsi="Times New Roman" w:cs="Times New Roman"/>
          <w:sz w:val="24"/>
          <w:szCs w:val="24"/>
        </w:rPr>
        <w:t xml:space="preserve"> it is</w:t>
      </w:r>
      <w:r>
        <w:rPr>
          <w:rFonts w:ascii="Times New Roman" w:hAnsi="Times New Roman" w:cs="Times New Roman"/>
          <w:sz w:val="24"/>
          <w:szCs w:val="24"/>
        </w:rPr>
        <w:t xml:space="preserve"> creating an alarming situation where the distance between the dumpsite and many residential areas has reduced. Due to the current compact situation, the exposure of the population living close to the dumpsite has increased. Hence, the risk of developing diseases and loss due to reduced productivity is expected to be higher. </w:t>
      </w:r>
    </w:p>
    <w:p w:rsidR="000E5511" w:rsidRDefault="000E5511" w:rsidP="000E5511">
      <w:pPr>
        <w:spacing w:line="360" w:lineRule="auto"/>
        <w:jc w:val="both"/>
        <w:rPr>
          <w:rFonts w:ascii="Times New Roman" w:hAnsi="Times New Roman" w:cs="Times New Roman"/>
          <w:sz w:val="24"/>
          <w:szCs w:val="24"/>
        </w:rPr>
      </w:pPr>
      <w:r>
        <w:rPr>
          <w:rFonts w:ascii="Times New Roman" w:hAnsi="Times New Roman" w:cs="Times New Roman"/>
          <w:sz w:val="24"/>
          <w:szCs w:val="24"/>
        </w:rPr>
        <w:t>The residential areas cl</w:t>
      </w:r>
      <w:r w:rsidR="00712CC1">
        <w:rPr>
          <w:rFonts w:ascii="Times New Roman" w:hAnsi="Times New Roman" w:cs="Times New Roman"/>
          <w:sz w:val="24"/>
          <w:szCs w:val="24"/>
        </w:rPr>
        <w:t>ose to the dumpsite was</w:t>
      </w:r>
      <w:r>
        <w:rPr>
          <w:rFonts w:ascii="Times New Roman" w:hAnsi="Times New Roman" w:cs="Times New Roman"/>
          <w:sz w:val="24"/>
          <w:szCs w:val="24"/>
        </w:rPr>
        <w:t xml:space="preserve"> taken into account to evaluate the impact of dumpsite over the people living there. The table </w:t>
      </w:r>
      <w:r w:rsidR="00712CC1">
        <w:rPr>
          <w:rFonts w:ascii="Times New Roman" w:hAnsi="Times New Roman" w:cs="Times New Roman"/>
          <w:sz w:val="24"/>
          <w:szCs w:val="24"/>
        </w:rPr>
        <w:t xml:space="preserve">1 </w:t>
      </w:r>
      <w:r>
        <w:rPr>
          <w:rFonts w:ascii="Times New Roman" w:hAnsi="Times New Roman" w:cs="Times New Roman"/>
          <w:sz w:val="24"/>
          <w:szCs w:val="24"/>
        </w:rPr>
        <w:t xml:space="preserve">below shows the dwellings close to </w:t>
      </w:r>
      <w:proofErr w:type="spellStart"/>
      <w:r>
        <w:rPr>
          <w:rFonts w:ascii="Times New Roman" w:hAnsi="Times New Roman" w:cs="Times New Roman"/>
          <w:sz w:val="24"/>
          <w:szCs w:val="24"/>
        </w:rPr>
        <w:t>Mehmood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Booti</w:t>
      </w:r>
      <w:proofErr w:type="spellEnd"/>
      <w:r>
        <w:rPr>
          <w:rFonts w:ascii="Times New Roman" w:hAnsi="Times New Roman" w:cs="Times New Roman"/>
          <w:sz w:val="24"/>
          <w:szCs w:val="24"/>
        </w:rPr>
        <w:t xml:space="preserve"> dumpsite and their distance from it. </w:t>
      </w:r>
    </w:p>
    <w:p w:rsidR="00553455" w:rsidRPr="00553455" w:rsidRDefault="00553455" w:rsidP="00553455">
      <w:pPr>
        <w:pStyle w:val="Caption"/>
        <w:keepNext/>
        <w:jc w:val="both"/>
        <w:rPr>
          <w:rFonts w:ascii="Times New Roman" w:hAnsi="Times New Roman" w:cs="Times New Roman"/>
          <w:color w:val="000000" w:themeColor="text1"/>
        </w:rPr>
      </w:pPr>
      <w:bookmarkStart w:id="102" w:name="_Toc511942993"/>
      <w:r w:rsidRPr="00553455">
        <w:rPr>
          <w:rFonts w:ascii="Times New Roman" w:hAnsi="Times New Roman" w:cs="Times New Roman"/>
          <w:color w:val="000000" w:themeColor="text1"/>
          <w:sz w:val="24"/>
        </w:rPr>
        <w:t xml:space="preserve">Table </w:t>
      </w:r>
      <w:r w:rsidR="00FA15EE" w:rsidRPr="00553455">
        <w:rPr>
          <w:rFonts w:ascii="Times New Roman" w:hAnsi="Times New Roman" w:cs="Times New Roman"/>
          <w:color w:val="000000" w:themeColor="text1"/>
          <w:sz w:val="24"/>
        </w:rPr>
        <w:fldChar w:fldCharType="begin"/>
      </w:r>
      <w:r w:rsidRPr="00553455">
        <w:rPr>
          <w:rFonts w:ascii="Times New Roman" w:hAnsi="Times New Roman" w:cs="Times New Roman"/>
          <w:color w:val="000000" w:themeColor="text1"/>
          <w:sz w:val="24"/>
        </w:rPr>
        <w:instrText xml:space="preserve"> SEQ Table \* ARABIC </w:instrText>
      </w:r>
      <w:r w:rsidR="00FA15EE" w:rsidRPr="00553455">
        <w:rPr>
          <w:rFonts w:ascii="Times New Roman" w:hAnsi="Times New Roman" w:cs="Times New Roman"/>
          <w:color w:val="000000" w:themeColor="text1"/>
          <w:sz w:val="24"/>
        </w:rPr>
        <w:fldChar w:fldCharType="separate"/>
      </w:r>
      <w:r w:rsidR="00215D90">
        <w:rPr>
          <w:rFonts w:ascii="Times New Roman" w:hAnsi="Times New Roman" w:cs="Times New Roman"/>
          <w:noProof/>
          <w:color w:val="000000" w:themeColor="text1"/>
          <w:sz w:val="24"/>
        </w:rPr>
        <w:t>1</w:t>
      </w:r>
      <w:r w:rsidR="00FA15EE" w:rsidRPr="00553455">
        <w:rPr>
          <w:rFonts w:ascii="Times New Roman" w:hAnsi="Times New Roman" w:cs="Times New Roman"/>
          <w:color w:val="000000" w:themeColor="text1"/>
          <w:sz w:val="24"/>
        </w:rPr>
        <w:fldChar w:fldCharType="end"/>
      </w:r>
      <w:r w:rsidRPr="00553455">
        <w:rPr>
          <w:rFonts w:ascii="Times New Roman" w:hAnsi="Times New Roman" w:cs="Times New Roman"/>
          <w:color w:val="000000" w:themeColor="text1"/>
          <w:sz w:val="24"/>
        </w:rPr>
        <w:t xml:space="preserve">: List of Residential areas close to </w:t>
      </w:r>
      <w:r>
        <w:rPr>
          <w:rFonts w:ascii="Times New Roman" w:hAnsi="Times New Roman" w:cs="Times New Roman"/>
          <w:color w:val="000000" w:themeColor="text1"/>
          <w:sz w:val="24"/>
        </w:rPr>
        <w:t xml:space="preserve">the selected </w:t>
      </w:r>
      <w:r w:rsidRPr="00553455">
        <w:rPr>
          <w:rFonts w:ascii="Times New Roman" w:hAnsi="Times New Roman" w:cs="Times New Roman"/>
          <w:color w:val="000000" w:themeColor="text1"/>
          <w:sz w:val="24"/>
        </w:rPr>
        <w:t>dumpsite and their distance from it.</w:t>
      </w:r>
      <w:bookmarkEnd w:id="102"/>
    </w:p>
    <w:tbl>
      <w:tblPr>
        <w:tblStyle w:val="TableGrid"/>
        <w:tblW w:w="9626" w:type="dxa"/>
        <w:tblLook w:val="04A0" w:firstRow="1" w:lastRow="0" w:firstColumn="1" w:lastColumn="0" w:noHBand="0" w:noVBand="1"/>
      </w:tblPr>
      <w:tblGrid>
        <w:gridCol w:w="4813"/>
        <w:gridCol w:w="4813"/>
      </w:tblGrid>
      <w:tr w:rsidR="000E5511" w:rsidTr="00510C70">
        <w:trPr>
          <w:trHeight w:val="478"/>
        </w:trPr>
        <w:tc>
          <w:tcPr>
            <w:tcW w:w="4813" w:type="dxa"/>
          </w:tcPr>
          <w:p w:rsidR="000E5511" w:rsidRDefault="000E5511" w:rsidP="00DA0902">
            <w:pPr>
              <w:spacing w:line="360" w:lineRule="auto"/>
              <w:jc w:val="center"/>
              <w:rPr>
                <w:rFonts w:ascii="Times New Roman" w:hAnsi="Times New Roman" w:cs="Times New Roman"/>
                <w:sz w:val="24"/>
                <w:szCs w:val="24"/>
              </w:rPr>
            </w:pPr>
            <w:r>
              <w:rPr>
                <w:rFonts w:ascii="Times New Roman" w:hAnsi="Times New Roman" w:cs="Times New Roman"/>
                <w:sz w:val="24"/>
                <w:szCs w:val="24"/>
              </w:rPr>
              <w:t>Name of residential area</w:t>
            </w:r>
          </w:p>
        </w:tc>
        <w:tc>
          <w:tcPr>
            <w:tcW w:w="4813" w:type="dxa"/>
          </w:tcPr>
          <w:p w:rsidR="000E5511" w:rsidRDefault="000E5511" w:rsidP="00DA0902">
            <w:pPr>
              <w:spacing w:line="360" w:lineRule="auto"/>
              <w:jc w:val="center"/>
              <w:rPr>
                <w:rFonts w:ascii="Times New Roman" w:hAnsi="Times New Roman" w:cs="Times New Roman"/>
                <w:sz w:val="24"/>
                <w:szCs w:val="24"/>
              </w:rPr>
            </w:pPr>
            <w:r>
              <w:rPr>
                <w:rFonts w:ascii="Times New Roman" w:hAnsi="Times New Roman" w:cs="Times New Roman"/>
                <w:sz w:val="24"/>
                <w:szCs w:val="24"/>
              </w:rPr>
              <w:t>Distance from dumpsite</w:t>
            </w:r>
          </w:p>
        </w:tc>
      </w:tr>
      <w:tr w:rsidR="000E5511" w:rsidTr="00510C70">
        <w:trPr>
          <w:trHeight w:val="478"/>
        </w:trPr>
        <w:tc>
          <w:tcPr>
            <w:tcW w:w="4813" w:type="dxa"/>
          </w:tcPr>
          <w:p w:rsidR="000E5511" w:rsidRDefault="00712CC1" w:rsidP="00DA090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Mehmood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booti</w:t>
            </w:r>
            <w:proofErr w:type="spellEnd"/>
            <w:r>
              <w:rPr>
                <w:rFonts w:ascii="Times New Roman" w:hAnsi="Times New Roman" w:cs="Times New Roman"/>
                <w:sz w:val="24"/>
                <w:szCs w:val="24"/>
              </w:rPr>
              <w:t xml:space="preserve"> society</w:t>
            </w:r>
          </w:p>
        </w:tc>
        <w:tc>
          <w:tcPr>
            <w:tcW w:w="4813" w:type="dxa"/>
          </w:tcPr>
          <w:p w:rsidR="000E5511" w:rsidRDefault="00081E53" w:rsidP="00DA0902">
            <w:pPr>
              <w:spacing w:line="360" w:lineRule="auto"/>
              <w:jc w:val="both"/>
              <w:rPr>
                <w:rFonts w:ascii="Times New Roman" w:hAnsi="Times New Roman" w:cs="Times New Roman"/>
                <w:sz w:val="24"/>
                <w:szCs w:val="24"/>
              </w:rPr>
            </w:pPr>
            <w:r>
              <w:rPr>
                <w:rFonts w:ascii="Times New Roman" w:hAnsi="Times New Roman" w:cs="Times New Roman"/>
                <w:sz w:val="24"/>
                <w:szCs w:val="24"/>
              </w:rPr>
              <w:t>1.7 km</w:t>
            </w:r>
          </w:p>
        </w:tc>
      </w:tr>
      <w:tr w:rsidR="000E5511" w:rsidTr="00510C70">
        <w:trPr>
          <w:trHeight w:val="478"/>
        </w:trPr>
        <w:tc>
          <w:tcPr>
            <w:tcW w:w="4813" w:type="dxa"/>
          </w:tcPr>
          <w:p w:rsidR="000E5511" w:rsidRDefault="00081E53" w:rsidP="00DA090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Shadi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pura</w:t>
            </w:r>
            <w:proofErr w:type="spellEnd"/>
          </w:p>
        </w:tc>
        <w:tc>
          <w:tcPr>
            <w:tcW w:w="4813" w:type="dxa"/>
          </w:tcPr>
          <w:p w:rsidR="000E5511" w:rsidRDefault="00081E53" w:rsidP="00DA0902">
            <w:pPr>
              <w:spacing w:line="360" w:lineRule="auto"/>
              <w:jc w:val="both"/>
              <w:rPr>
                <w:rFonts w:ascii="Times New Roman" w:hAnsi="Times New Roman" w:cs="Times New Roman"/>
                <w:sz w:val="24"/>
                <w:szCs w:val="24"/>
              </w:rPr>
            </w:pPr>
            <w:r>
              <w:rPr>
                <w:rFonts w:ascii="Times New Roman" w:hAnsi="Times New Roman" w:cs="Times New Roman"/>
                <w:sz w:val="24"/>
                <w:szCs w:val="24"/>
              </w:rPr>
              <w:t>2 km</w:t>
            </w:r>
          </w:p>
        </w:tc>
      </w:tr>
      <w:tr w:rsidR="000E5511" w:rsidTr="00510C70">
        <w:trPr>
          <w:trHeight w:val="458"/>
        </w:trPr>
        <w:tc>
          <w:tcPr>
            <w:tcW w:w="4813" w:type="dxa"/>
          </w:tcPr>
          <w:p w:rsidR="000E5511" w:rsidRDefault="00081E53" w:rsidP="00DA090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Aliya</w:t>
            </w:r>
            <w:proofErr w:type="spellEnd"/>
            <w:r>
              <w:rPr>
                <w:rFonts w:ascii="Times New Roman" w:hAnsi="Times New Roman" w:cs="Times New Roman"/>
                <w:sz w:val="24"/>
                <w:szCs w:val="24"/>
              </w:rPr>
              <w:t xml:space="preserve"> town</w:t>
            </w:r>
          </w:p>
        </w:tc>
        <w:tc>
          <w:tcPr>
            <w:tcW w:w="4813" w:type="dxa"/>
          </w:tcPr>
          <w:p w:rsidR="000E5511" w:rsidRDefault="00081E53" w:rsidP="00DA0902">
            <w:pPr>
              <w:spacing w:line="360" w:lineRule="auto"/>
              <w:jc w:val="both"/>
              <w:rPr>
                <w:rFonts w:ascii="Times New Roman" w:hAnsi="Times New Roman" w:cs="Times New Roman"/>
                <w:sz w:val="24"/>
                <w:szCs w:val="24"/>
              </w:rPr>
            </w:pPr>
            <w:r>
              <w:rPr>
                <w:rFonts w:ascii="Times New Roman" w:hAnsi="Times New Roman" w:cs="Times New Roman"/>
                <w:sz w:val="24"/>
                <w:szCs w:val="24"/>
              </w:rPr>
              <w:t>2.5 km</w:t>
            </w:r>
          </w:p>
        </w:tc>
      </w:tr>
      <w:tr w:rsidR="00712CC1" w:rsidTr="00510C70">
        <w:trPr>
          <w:trHeight w:val="498"/>
        </w:trPr>
        <w:tc>
          <w:tcPr>
            <w:tcW w:w="4813" w:type="dxa"/>
          </w:tcPr>
          <w:p w:rsidR="00712CC1" w:rsidRDefault="00081E53" w:rsidP="00712CC1">
            <w:pPr>
              <w:spacing w:line="360" w:lineRule="auto"/>
              <w:jc w:val="both"/>
              <w:rPr>
                <w:rFonts w:ascii="Times New Roman" w:hAnsi="Times New Roman" w:cs="Times New Roman"/>
                <w:sz w:val="24"/>
                <w:szCs w:val="24"/>
              </w:rPr>
            </w:pPr>
            <w:r>
              <w:rPr>
                <w:rFonts w:ascii="Times New Roman" w:hAnsi="Times New Roman" w:cs="Times New Roman"/>
                <w:sz w:val="24"/>
                <w:szCs w:val="24"/>
              </w:rPr>
              <w:t>Shalimar view housing scheme</w:t>
            </w:r>
          </w:p>
        </w:tc>
        <w:tc>
          <w:tcPr>
            <w:tcW w:w="4813" w:type="dxa"/>
          </w:tcPr>
          <w:p w:rsidR="00712CC1" w:rsidRDefault="00081E53" w:rsidP="00712CC1">
            <w:pPr>
              <w:spacing w:line="360" w:lineRule="auto"/>
              <w:jc w:val="both"/>
              <w:rPr>
                <w:rFonts w:ascii="Times New Roman" w:hAnsi="Times New Roman" w:cs="Times New Roman"/>
                <w:sz w:val="24"/>
                <w:szCs w:val="24"/>
              </w:rPr>
            </w:pPr>
            <w:r>
              <w:rPr>
                <w:rFonts w:ascii="Times New Roman" w:hAnsi="Times New Roman" w:cs="Times New Roman"/>
                <w:sz w:val="24"/>
                <w:szCs w:val="24"/>
              </w:rPr>
              <w:t>1.5 km</w:t>
            </w:r>
          </w:p>
        </w:tc>
      </w:tr>
      <w:tr w:rsidR="00712CC1" w:rsidTr="00510C70">
        <w:trPr>
          <w:trHeight w:val="498"/>
        </w:trPr>
        <w:tc>
          <w:tcPr>
            <w:tcW w:w="4813" w:type="dxa"/>
          </w:tcPr>
          <w:p w:rsidR="00712CC1" w:rsidRDefault="00081E53" w:rsidP="00712CC1">
            <w:pPr>
              <w:spacing w:line="360" w:lineRule="auto"/>
              <w:jc w:val="both"/>
              <w:rPr>
                <w:rFonts w:ascii="Times New Roman" w:hAnsi="Times New Roman" w:cs="Times New Roman"/>
                <w:sz w:val="24"/>
                <w:szCs w:val="24"/>
              </w:rPr>
            </w:pPr>
            <w:r>
              <w:rPr>
                <w:rFonts w:ascii="Times New Roman" w:hAnsi="Times New Roman" w:cs="Times New Roman"/>
                <w:sz w:val="24"/>
                <w:szCs w:val="24"/>
              </w:rPr>
              <w:t>Crawl village</w:t>
            </w:r>
          </w:p>
        </w:tc>
        <w:tc>
          <w:tcPr>
            <w:tcW w:w="4813" w:type="dxa"/>
          </w:tcPr>
          <w:p w:rsidR="00712CC1" w:rsidRDefault="00081E53" w:rsidP="00712CC1">
            <w:pPr>
              <w:spacing w:line="360" w:lineRule="auto"/>
              <w:jc w:val="both"/>
              <w:rPr>
                <w:rFonts w:ascii="Times New Roman" w:hAnsi="Times New Roman" w:cs="Times New Roman"/>
                <w:sz w:val="24"/>
                <w:szCs w:val="24"/>
              </w:rPr>
            </w:pPr>
            <w:r>
              <w:rPr>
                <w:rFonts w:ascii="Times New Roman" w:hAnsi="Times New Roman" w:cs="Times New Roman"/>
                <w:sz w:val="24"/>
                <w:szCs w:val="24"/>
              </w:rPr>
              <w:t>2 km</w:t>
            </w:r>
          </w:p>
        </w:tc>
      </w:tr>
    </w:tbl>
    <w:p w:rsidR="000E5511" w:rsidRDefault="000E5511" w:rsidP="000E5511">
      <w:pPr>
        <w:spacing w:line="360" w:lineRule="auto"/>
        <w:jc w:val="both"/>
        <w:rPr>
          <w:rFonts w:ascii="Times New Roman" w:hAnsi="Times New Roman" w:cs="Times New Roman"/>
          <w:sz w:val="24"/>
          <w:szCs w:val="24"/>
        </w:rPr>
      </w:pPr>
    </w:p>
    <w:p w:rsidR="000E5511" w:rsidRDefault="000E5511" w:rsidP="000E551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List of </w:t>
      </w:r>
      <w:r w:rsidR="005D5512">
        <w:rPr>
          <w:rFonts w:ascii="Times New Roman" w:hAnsi="Times New Roman" w:cs="Times New Roman"/>
          <w:sz w:val="24"/>
          <w:szCs w:val="24"/>
        </w:rPr>
        <w:t>nearby hospitals</w:t>
      </w:r>
      <w:r>
        <w:rPr>
          <w:rFonts w:ascii="Times New Roman" w:hAnsi="Times New Roman" w:cs="Times New Roman"/>
          <w:sz w:val="24"/>
          <w:szCs w:val="24"/>
        </w:rPr>
        <w:t xml:space="preserve"> include</w:t>
      </w:r>
      <w:ins w:id="103" w:author="Usman" w:date="2018-06-27T20:43:00Z">
        <w:r w:rsidR="000603DF">
          <w:rPr>
            <w:rFonts w:ascii="Times New Roman" w:hAnsi="Times New Roman" w:cs="Times New Roman"/>
            <w:sz w:val="24"/>
            <w:szCs w:val="24"/>
          </w:rPr>
          <w:t xml:space="preserve"> (Table 2):</w:t>
        </w:r>
      </w:ins>
      <w:del w:id="104" w:author="Usman" w:date="2018-06-27T20:43:00Z">
        <w:r w:rsidDel="000603DF">
          <w:rPr>
            <w:rFonts w:ascii="Times New Roman" w:hAnsi="Times New Roman" w:cs="Times New Roman"/>
            <w:sz w:val="24"/>
            <w:szCs w:val="24"/>
          </w:rPr>
          <w:delText>;</w:delText>
        </w:r>
      </w:del>
    </w:p>
    <w:p w:rsidR="00553455" w:rsidRPr="00553455" w:rsidRDefault="00553455" w:rsidP="00553455">
      <w:pPr>
        <w:pStyle w:val="Caption"/>
        <w:keepNext/>
        <w:jc w:val="both"/>
        <w:rPr>
          <w:rFonts w:ascii="Times New Roman" w:hAnsi="Times New Roman" w:cs="Times New Roman"/>
          <w:color w:val="000000" w:themeColor="text1"/>
          <w:sz w:val="24"/>
        </w:rPr>
      </w:pPr>
      <w:bookmarkStart w:id="105" w:name="_Toc511942994"/>
      <w:r w:rsidRPr="00553455">
        <w:rPr>
          <w:rFonts w:ascii="Times New Roman" w:hAnsi="Times New Roman" w:cs="Times New Roman"/>
          <w:color w:val="000000" w:themeColor="text1"/>
          <w:sz w:val="24"/>
        </w:rPr>
        <w:t xml:space="preserve">Table </w:t>
      </w:r>
      <w:r w:rsidR="00FA15EE" w:rsidRPr="00553455">
        <w:rPr>
          <w:rFonts w:ascii="Times New Roman" w:hAnsi="Times New Roman" w:cs="Times New Roman"/>
          <w:color w:val="000000" w:themeColor="text1"/>
          <w:sz w:val="24"/>
        </w:rPr>
        <w:fldChar w:fldCharType="begin"/>
      </w:r>
      <w:r w:rsidRPr="00553455">
        <w:rPr>
          <w:rFonts w:ascii="Times New Roman" w:hAnsi="Times New Roman" w:cs="Times New Roman"/>
          <w:color w:val="000000" w:themeColor="text1"/>
          <w:sz w:val="24"/>
        </w:rPr>
        <w:instrText xml:space="preserve"> SEQ Table \* ARABIC </w:instrText>
      </w:r>
      <w:r w:rsidR="00FA15EE" w:rsidRPr="00553455">
        <w:rPr>
          <w:rFonts w:ascii="Times New Roman" w:hAnsi="Times New Roman" w:cs="Times New Roman"/>
          <w:color w:val="000000" w:themeColor="text1"/>
          <w:sz w:val="24"/>
        </w:rPr>
        <w:fldChar w:fldCharType="separate"/>
      </w:r>
      <w:r w:rsidR="00215D90">
        <w:rPr>
          <w:rFonts w:ascii="Times New Roman" w:hAnsi="Times New Roman" w:cs="Times New Roman"/>
          <w:noProof/>
          <w:color w:val="000000" w:themeColor="text1"/>
          <w:sz w:val="24"/>
        </w:rPr>
        <w:t>2</w:t>
      </w:r>
      <w:r w:rsidR="00FA15EE" w:rsidRPr="00553455">
        <w:rPr>
          <w:rFonts w:ascii="Times New Roman" w:hAnsi="Times New Roman" w:cs="Times New Roman"/>
          <w:color w:val="000000" w:themeColor="text1"/>
          <w:sz w:val="24"/>
        </w:rPr>
        <w:fldChar w:fldCharType="end"/>
      </w:r>
      <w:r w:rsidRPr="00553455">
        <w:rPr>
          <w:rFonts w:ascii="Times New Roman" w:hAnsi="Times New Roman" w:cs="Times New Roman"/>
          <w:color w:val="000000" w:themeColor="text1"/>
          <w:sz w:val="24"/>
        </w:rPr>
        <w:t>: List of nearby</w:t>
      </w:r>
      <w:r>
        <w:rPr>
          <w:rFonts w:ascii="Times New Roman" w:hAnsi="Times New Roman" w:cs="Times New Roman"/>
          <w:color w:val="000000" w:themeColor="text1"/>
          <w:sz w:val="24"/>
        </w:rPr>
        <w:t xml:space="preserve"> </w:t>
      </w:r>
      <w:r w:rsidR="005D5512">
        <w:rPr>
          <w:rFonts w:ascii="Times New Roman" w:hAnsi="Times New Roman" w:cs="Times New Roman"/>
          <w:color w:val="000000" w:themeColor="text1"/>
          <w:sz w:val="24"/>
        </w:rPr>
        <w:t>hospitals</w:t>
      </w:r>
      <w:bookmarkEnd w:id="105"/>
    </w:p>
    <w:tbl>
      <w:tblPr>
        <w:tblStyle w:val="TableGrid"/>
        <w:tblW w:w="10142" w:type="dxa"/>
        <w:tblLook w:val="04A0" w:firstRow="1" w:lastRow="0" w:firstColumn="1" w:lastColumn="0" w:noHBand="0" w:noVBand="1"/>
      </w:tblPr>
      <w:tblGrid>
        <w:gridCol w:w="5071"/>
        <w:gridCol w:w="5071"/>
      </w:tblGrid>
      <w:tr w:rsidR="005D5512" w:rsidTr="00510C70">
        <w:trPr>
          <w:trHeight w:val="237"/>
        </w:trPr>
        <w:tc>
          <w:tcPr>
            <w:tcW w:w="5071" w:type="dxa"/>
            <w:vMerge w:val="restart"/>
          </w:tcPr>
          <w:p w:rsidR="005D5512" w:rsidRDefault="005D5512" w:rsidP="00DA0902">
            <w:pPr>
              <w:spacing w:line="360" w:lineRule="auto"/>
              <w:jc w:val="center"/>
              <w:rPr>
                <w:rFonts w:ascii="Times New Roman" w:hAnsi="Times New Roman" w:cs="Times New Roman"/>
                <w:sz w:val="24"/>
                <w:szCs w:val="24"/>
              </w:rPr>
            </w:pPr>
            <w:r>
              <w:rPr>
                <w:rFonts w:ascii="Times New Roman" w:hAnsi="Times New Roman" w:cs="Times New Roman"/>
                <w:sz w:val="24"/>
                <w:szCs w:val="24"/>
              </w:rPr>
              <w:t>Hospitals</w:t>
            </w:r>
          </w:p>
        </w:tc>
        <w:tc>
          <w:tcPr>
            <w:tcW w:w="5071" w:type="dxa"/>
          </w:tcPr>
          <w:p w:rsidR="005D5512" w:rsidRDefault="005D5512" w:rsidP="00DA090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munshi</w:t>
            </w:r>
            <w:proofErr w:type="spellEnd"/>
            <w:r>
              <w:rPr>
                <w:rFonts w:ascii="Times New Roman" w:hAnsi="Times New Roman" w:cs="Times New Roman"/>
                <w:sz w:val="24"/>
                <w:szCs w:val="24"/>
              </w:rPr>
              <w:t xml:space="preserve"> hospital</w:t>
            </w:r>
          </w:p>
        </w:tc>
      </w:tr>
      <w:tr w:rsidR="005D5512" w:rsidTr="00510C70">
        <w:trPr>
          <w:trHeight w:val="234"/>
        </w:trPr>
        <w:tc>
          <w:tcPr>
            <w:tcW w:w="5071" w:type="dxa"/>
            <w:vMerge/>
          </w:tcPr>
          <w:p w:rsidR="005D5512" w:rsidRDefault="005D5512" w:rsidP="00DA0902">
            <w:pPr>
              <w:spacing w:line="360" w:lineRule="auto"/>
              <w:jc w:val="center"/>
              <w:rPr>
                <w:rFonts w:ascii="Times New Roman" w:hAnsi="Times New Roman" w:cs="Times New Roman"/>
                <w:sz w:val="24"/>
                <w:szCs w:val="24"/>
              </w:rPr>
            </w:pPr>
          </w:p>
        </w:tc>
        <w:tc>
          <w:tcPr>
            <w:tcW w:w="5071" w:type="dxa"/>
          </w:tcPr>
          <w:p w:rsidR="005D5512" w:rsidRDefault="005D5512" w:rsidP="00E30F8B">
            <w:p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00E30F8B">
              <w:rPr>
                <w:rFonts w:ascii="Times New Roman" w:hAnsi="Times New Roman" w:cs="Times New Roman"/>
                <w:sz w:val="24"/>
                <w:szCs w:val="24"/>
              </w:rPr>
              <w:t>ay</w:t>
            </w:r>
            <w:r>
              <w:rPr>
                <w:rFonts w:ascii="Times New Roman" w:hAnsi="Times New Roman" w:cs="Times New Roman"/>
                <w:sz w:val="24"/>
                <w:szCs w:val="24"/>
              </w:rPr>
              <w:t>o hospital</w:t>
            </w:r>
          </w:p>
        </w:tc>
      </w:tr>
      <w:tr w:rsidR="005D5512" w:rsidTr="00510C70">
        <w:trPr>
          <w:trHeight w:val="244"/>
        </w:trPr>
        <w:tc>
          <w:tcPr>
            <w:tcW w:w="5071" w:type="dxa"/>
            <w:vMerge/>
          </w:tcPr>
          <w:p w:rsidR="005D5512" w:rsidRDefault="005D5512" w:rsidP="00DA0902">
            <w:pPr>
              <w:spacing w:line="360" w:lineRule="auto"/>
              <w:jc w:val="center"/>
              <w:rPr>
                <w:rFonts w:ascii="Times New Roman" w:hAnsi="Times New Roman" w:cs="Times New Roman"/>
                <w:sz w:val="24"/>
                <w:szCs w:val="24"/>
              </w:rPr>
            </w:pPr>
          </w:p>
        </w:tc>
        <w:tc>
          <w:tcPr>
            <w:tcW w:w="5071" w:type="dxa"/>
          </w:tcPr>
          <w:p w:rsidR="005D5512" w:rsidRDefault="005D5512" w:rsidP="00DA0902">
            <w:pPr>
              <w:spacing w:line="360" w:lineRule="auto"/>
              <w:jc w:val="both"/>
              <w:rPr>
                <w:rFonts w:ascii="Times New Roman" w:hAnsi="Times New Roman" w:cs="Times New Roman"/>
                <w:sz w:val="24"/>
                <w:szCs w:val="24"/>
              </w:rPr>
            </w:pPr>
            <w:r>
              <w:rPr>
                <w:rFonts w:ascii="Times New Roman" w:hAnsi="Times New Roman" w:cs="Times New Roman"/>
                <w:sz w:val="24"/>
                <w:szCs w:val="24"/>
              </w:rPr>
              <w:t>Shalimar hospital</w:t>
            </w:r>
          </w:p>
        </w:tc>
      </w:tr>
      <w:tr w:rsidR="005D5512" w:rsidTr="00510C70">
        <w:trPr>
          <w:trHeight w:val="244"/>
        </w:trPr>
        <w:tc>
          <w:tcPr>
            <w:tcW w:w="5071" w:type="dxa"/>
            <w:vMerge/>
          </w:tcPr>
          <w:p w:rsidR="005D5512" w:rsidRDefault="005D5512" w:rsidP="00DA0902">
            <w:pPr>
              <w:spacing w:line="360" w:lineRule="auto"/>
              <w:jc w:val="center"/>
              <w:rPr>
                <w:rFonts w:ascii="Times New Roman" w:hAnsi="Times New Roman" w:cs="Times New Roman"/>
                <w:sz w:val="24"/>
                <w:szCs w:val="24"/>
              </w:rPr>
            </w:pPr>
          </w:p>
        </w:tc>
        <w:tc>
          <w:tcPr>
            <w:tcW w:w="5071" w:type="dxa"/>
          </w:tcPr>
          <w:p w:rsidR="005D5512" w:rsidRDefault="005D5512" w:rsidP="00DA0902">
            <w:pPr>
              <w:spacing w:line="360" w:lineRule="auto"/>
              <w:jc w:val="both"/>
              <w:rPr>
                <w:rFonts w:ascii="Times New Roman" w:hAnsi="Times New Roman" w:cs="Times New Roman"/>
                <w:sz w:val="24"/>
                <w:szCs w:val="24"/>
              </w:rPr>
            </w:pPr>
            <w:r>
              <w:rPr>
                <w:rFonts w:ascii="Times New Roman" w:hAnsi="Times New Roman" w:cs="Times New Roman"/>
                <w:sz w:val="24"/>
                <w:szCs w:val="24"/>
              </w:rPr>
              <w:t>Private clinics</w:t>
            </w:r>
          </w:p>
        </w:tc>
      </w:tr>
    </w:tbl>
    <w:p w:rsidR="00510C70" w:rsidRDefault="00510C70" w:rsidP="000E5511">
      <w:pPr>
        <w:jc w:val="both"/>
        <w:rPr>
          <w:rFonts w:ascii="Times New Roman" w:hAnsi="Times New Roman" w:cs="Times New Roman"/>
          <w:sz w:val="24"/>
          <w:szCs w:val="24"/>
        </w:rPr>
      </w:pPr>
    </w:p>
    <w:p w:rsidR="005D5512" w:rsidRDefault="005D5512" w:rsidP="000E5511">
      <w:pPr>
        <w:jc w:val="both"/>
        <w:rPr>
          <w:rFonts w:ascii="Times New Roman" w:hAnsi="Times New Roman" w:cs="Times New Roman"/>
          <w:sz w:val="24"/>
          <w:szCs w:val="24"/>
        </w:rPr>
      </w:pPr>
    </w:p>
    <w:p w:rsidR="005D5512" w:rsidRDefault="005D5512" w:rsidP="000E5511">
      <w:pPr>
        <w:jc w:val="both"/>
        <w:rPr>
          <w:rFonts w:ascii="Times New Roman" w:hAnsi="Times New Roman" w:cs="Times New Roman"/>
          <w:sz w:val="24"/>
          <w:szCs w:val="24"/>
        </w:rPr>
      </w:pPr>
    </w:p>
    <w:p w:rsidR="005D5512" w:rsidRDefault="005D5512" w:rsidP="000E5511">
      <w:pPr>
        <w:jc w:val="both"/>
        <w:rPr>
          <w:rFonts w:ascii="Times New Roman" w:hAnsi="Times New Roman" w:cs="Times New Roman"/>
          <w:sz w:val="24"/>
          <w:szCs w:val="24"/>
        </w:rPr>
      </w:pPr>
    </w:p>
    <w:p w:rsidR="005D5512" w:rsidRDefault="005D5512" w:rsidP="000E5511">
      <w:pPr>
        <w:jc w:val="both"/>
        <w:rPr>
          <w:rFonts w:ascii="Times New Roman" w:hAnsi="Times New Roman" w:cs="Times New Roman"/>
          <w:sz w:val="24"/>
          <w:szCs w:val="24"/>
        </w:rPr>
      </w:pPr>
    </w:p>
    <w:p w:rsidR="00510C70" w:rsidRPr="00510C70" w:rsidRDefault="00510C70" w:rsidP="00510C70">
      <w:pPr>
        <w:pStyle w:val="Heading2"/>
        <w:numPr>
          <w:ilvl w:val="1"/>
          <w:numId w:val="1"/>
        </w:numPr>
        <w:spacing w:line="360" w:lineRule="auto"/>
        <w:jc w:val="both"/>
        <w:rPr>
          <w:rFonts w:ascii="Times New Roman" w:hAnsi="Times New Roman" w:cs="Times New Roman"/>
          <w:color w:val="000000" w:themeColor="text1"/>
          <w:sz w:val="24"/>
        </w:rPr>
      </w:pPr>
      <w:bookmarkStart w:id="106" w:name="_Toc511943936"/>
      <w:r w:rsidRPr="00510C70">
        <w:rPr>
          <w:rFonts w:ascii="Times New Roman" w:hAnsi="Times New Roman" w:cs="Times New Roman"/>
          <w:color w:val="000000" w:themeColor="text1"/>
          <w:sz w:val="28"/>
        </w:rPr>
        <w:t>RESEARCH QUESTIONS</w:t>
      </w:r>
      <w:bookmarkEnd w:id="106"/>
    </w:p>
    <w:p w:rsidR="00510C70" w:rsidRDefault="00510C70" w:rsidP="000E5511">
      <w:pPr>
        <w:jc w:val="both"/>
        <w:rPr>
          <w:rFonts w:ascii="Times New Roman" w:hAnsi="Times New Roman" w:cs="Times New Roman"/>
          <w:sz w:val="24"/>
          <w:szCs w:val="24"/>
        </w:rPr>
      </w:pPr>
    </w:p>
    <w:p w:rsidR="006159E6" w:rsidRPr="00510C70" w:rsidRDefault="008511CE" w:rsidP="00510C70">
      <w:pPr>
        <w:numPr>
          <w:ilvl w:val="0"/>
          <w:numId w:val="5"/>
        </w:numPr>
        <w:jc w:val="both"/>
        <w:rPr>
          <w:rFonts w:ascii="Times New Roman" w:hAnsi="Times New Roman" w:cs="Times New Roman"/>
          <w:sz w:val="24"/>
          <w:szCs w:val="24"/>
        </w:rPr>
      </w:pPr>
      <w:r w:rsidRPr="00510C70">
        <w:rPr>
          <w:rFonts w:ascii="Times New Roman" w:hAnsi="Times New Roman" w:cs="Times New Roman"/>
          <w:sz w:val="24"/>
          <w:szCs w:val="24"/>
        </w:rPr>
        <w:t xml:space="preserve">What are the </w:t>
      </w:r>
      <w:r w:rsidR="00B03FBE">
        <w:rPr>
          <w:rFonts w:ascii="Times New Roman" w:hAnsi="Times New Roman" w:cs="Times New Roman"/>
          <w:sz w:val="24"/>
          <w:szCs w:val="24"/>
        </w:rPr>
        <w:t>common</w:t>
      </w:r>
      <w:r w:rsidRPr="00510C70">
        <w:rPr>
          <w:rFonts w:ascii="Times New Roman" w:hAnsi="Times New Roman" w:cs="Times New Roman"/>
          <w:sz w:val="24"/>
          <w:szCs w:val="24"/>
        </w:rPr>
        <w:t xml:space="preserve"> diseases emanating from open dumping of solid waste?</w:t>
      </w:r>
    </w:p>
    <w:p w:rsidR="006159E6" w:rsidRPr="00510C70" w:rsidRDefault="008511CE" w:rsidP="00510C70">
      <w:pPr>
        <w:numPr>
          <w:ilvl w:val="0"/>
          <w:numId w:val="5"/>
        </w:numPr>
        <w:jc w:val="both"/>
        <w:rPr>
          <w:rFonts w:ascii="Times New Roman" w:hAnsi="Times New Roman" w:cs="Times New Roman"/>
          <w:sz w:val="24"/>
          <w:szCs w:val="24"/>
        </w:rPr>
      </w:pPr>
      <w:r w:rsidRPr="00510C70">
        <w:rPr>
          <w:rFonts w:ascii="Times New Roman" w:hAnsi="Times New Roman" w:cs="Times New Roman"/>
          <w:sz w:val="24"/>
          <w:szCs w:val="24"/>
        </w:rPr>
        <w:t>What is the cost of t</w:t>
      </w:r>
      <w:r w:rsidR="00EA4B5E">
        <w:rPr>
          <w:rFonts w:ascii="Times New Roman" w:hAnsi="Times New Roman" w:cs="Times New Roman"/>
          <w:sz w:val="24"/>
          <w:szCs w:val="24"/>
        </w:rPr>
        <w:t xml:space="preserve">reating or recovering from </w:t>
      </w:r>
      <w:r w:rsidRPr="00510C70">
        <w:rPr>
          <w:rFonts w:ascii="Times New Roman" w:hAnsi="Times New Roman" w:cs="Times New Roman"/>
          <w:sz w:val="24"/>
          <w:szCs w:val="24"/>
        </w:rPr>
        <w:t>disease</w:t>
      </w:r>
      <w:r w:rsidR="00EA4B5E">
        <w:rPr>
          <w:rFonts w:ascii="Times New Roman" w:hAnsi="Times New Roman" w:cs="Times New Roman"/>
          <w:sz w:val="24"/>
          <w:szCs w:val="24"/>
        </w:rPr>
        <w:t>s</w:t>
      </w:r>
      <w:r w:rsidRPr="00510C70">
        <w:rPr>
          <w:rFonts w:ascii="Times New Roman" w:hAnsi="Times New Roman" w:cs="Times New Roman"/>
          <w:sz w:val="24"/>
          <w:szCs w:val="24"/>
        </w:rPr>
        <w:t>?</w:t>
      </w:r>
    </w:p>
    <w:p w:rsidR="006159E6" w:rsidRPr="00510C70" w:rsidRDefault="00B03FBE" w:rsidP="00510C70">
      <w:pPr>
        <w:numPr>
          <w:ilvl w:val="0"/>
          <w:numId w:val="5"/>
        </w:numPr>
        <w:jc w:val="both"/>
        <w:rPr>
          <w:rFonts w:ascii="Times New Roman" w:hAnsi="Times New Roman" w:cs="Times New Roman"/>
          <w:sz w:val="24"/>
          <w:szCs w:val="24"/>
        </w:rPr>
      </w:pPr>
      <w:r>
        <w:rPr>
          <w:rFonts w:ascii="Times New Roman" w:hAnsi="Times New Roman" w:cs="Times New Roman"/>
          <w:sz w:val="24"/>
          <w:szCs w:val="24"/>
        </w:rPr>
        <w:t>What is the overall socio-economic</w:t>
      </w:r>
      <w:r w:rsidR="008511CE" w:rsidRPr="00510C70">
        <w:rPr>
          <w:rFonts w:ascii="Times New Roman" w:hAnsi="Times New Roman" w:cs="Times New Roman"/>
          <w:sz w:val="24"/>
          <w:szCs w:val="24"/>
        </w:rPr>
        <w:t xml:space="preserve"> cost of impact of solid waste in monetary terms?</w:t>
      </w: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510C70" w:rsidRDefault="00510C70" w:rsidP="000E5511">
      <w:pPr>
        <w:jc w:val="both"/>
        <w:rPr>
          <w:rFonts w:ascii="Times New Roman" w:hAnsi="Times New Roman" w:cs="Times New Roman"/>
          <w:sz w:val="24"/>
          <w:szCs w:val="24"/>
        </w:rPr>
      </w:pPr>
    </w:p>
    <w:p w:rsidR="000E5511" w:rsidRPr="003640C5" w:rsidRDefault="000E5511" w:rsidP="003640C5">
      <w:pPr>
        <w:pStyle w:val="Heading1"/>
        <w:numPr>
          <w:ilvl w:val="0"/>
          <w:numId w:val="1"/>
        </w:numPr>
        <w:jc w:val="both"/>
        <w:rPr>
          <w:rFonts w:ascii="Times New Roman" w:hAnsi="Times New Roman" w:cs="Times New Roman"/>
          <w:color w:val="000000" w:themeColor="text1"/>
        </w:rPr>
      </w:pPr>
      <w:bookmarkStart w:id="107" w:name="_Toc511943937"/>
      <w:r w:rsidRPr="003640C5">
        <w:rPr>
          <w:rFonts w:ascii="Times New Roman" w:hAnsi="Times New Roman" w:cs="Times New Roman"/>
          <w:color w:val="000000" w:themeColor="text1"/>
        </w:rPr>
        <w:t>LITERATURE</w:t>
      </w:r>
      <w:r w:rsidR="000F741F">
        <w:rPr>
          <w:rFonts w:ascii="Times New Roman" w:hAnsi="Times New Roman" w:cs="Times New Roman"/>
          <w:color w:val="000000" w:themeColor="text1"/>
        </w:rPr>
        <w:t xml:space="preserve"> REVIEW</w:t>
      </w:r>
      <w:bookmarkEnd w:id="107"/>
    </w:p>
    <w:p w:rsidR="000E5511" w:rsidRDefault="000E5511" w:rsidP="000E5511">
      <w:pPr>
        <w:spacing w:line="360" w:lineRule="auto"/>
        <w:jc w:val="both"/>
        <w:rPr>
          <w:rFonts w:ascii="Times New Roman" w:hAnsi="Times New Roman" w:cs="Times New Roman"/>
          <w:sz w:val="24"/>
        </w:rPr>
      </w:pPr>
    </w:p>
    <w:p w:rsidR="00CA37EE" w:rsidRPr="007D11A4" w:rsidRDefault="00CA37EE" w:rsidP="00510C70">
      <w:pPr>
        <w:autoSpaceDE w:val="0"/>
        <w:autoSpaceDN w:val="0"/>
        <w:adjustRightInd w:val="0"/>
        <w:spacing w:after="0" w:line="360" w:lineRule="auto"/>
        <w:jc w:val="both"/>
        <w:rPr>
          <w:rFonts w:ascii="Times New Roman" w:hAnsi="Times New Roman" w:cs="Times New Roman"/>
          <w:sz w:val="24"/>
          <w:szCs w:val="18"/>
        </w:rPr>
      </w:pPr>
      <w:r>
        <w:rPr>
          <w:rFonts w:ascii="Times New Roman" w:hAnsi="Times New Roman" w:cs="Times New Roman"/>
          <w:sz w:val="24"/>
          <w:szCs w:val="18"/>
        </w:rPr>
        <w:t>According to the literature surveyed here it seems that the history of research of socio</w:t>
      </w:r>
      <w:r w:rsidR="005B2988">
        <w:rPr>
          <w:rFonts w:ascii="Times New Roman" w:hAnsi="Times New Roman" w:cs="Times New Roman"/>
          <w:sz w:val="24"/>
          <w:szCs w:val="18"/>
        </w:rPr>
        <w:t>-</w:t>
      </w:r>
      <w:r>
        <w:rPr>
          <w:rFonts w:ascii="Times New Roman" w:hAnsi="Times New Roman" w:cs="Times New Roman"/>
          <w:sz w:val="24"/>
          <w:szCs w:val="18"/>
        </w:rPr>
        <w:t xml:space="preserve">economics pertaining to solid waste </w:t>
      </w:r>
      <w:r w:rsidRPr="00EA4B5E">
        <w:rPr>
          <w:rFonts w:ascii="Times New Roman" w:hAnsi="Times New Roman" w:cs="Times New Roman"/>
          <w:sz w:val="24"/>
          <w:szCs w:val="18"/>
        </w:rPr>
        <w:t>date</w:t>
      </w:r>
      <w:r w:rsidR="000F1F50" w:rsidRPr="00EA4B5E">
        <w:rPr>
          <w:rFonts w:ascii="Times New Roman" w:hAnsi="Times New Roman" w:cs="Times New Roman"/>
          <w:sz w:val="24"/>
          <w:szCs w:val="18"/>
        </w:rPr>
        <w:t>s</w:t>
      </w:r>
      <w:r>
        <w:rPr>
          <w:rFonts w:ascii="Times New Roman" w:hAnsi="Times New Roman" w:cs="Times New Roman"/>
          <w:sz w:val="24"/>
          <w:szCs w:val="18"/>
        </w:rPr>
        <w:t xml:space="preserve"> back to 1954 in which </w:t>
      </w:r>
      <w:proofErr w:type="spellStart"/>
      <w:r w:rsidRPr="007D11A4">
        <w:rPr>
          <w:rFonts w:ascii="Times New Roman" w:hAnsi="Times New Roman" w:cs="Times New Roman"/>
          <w:sz w:val="24"/>
          <w:szCs w:val="18"/>
        </w:rPr>
        <w:t>Gordan</w:t>
      </w:r>
      <w:proofErr w:type="spellEnd"/>
      <w:r>
        <w:rPr>
          <w:rFonts w:ascii="Times New Roman" w:hAnsi="Times New Roman" w:cs="Times New Roman"/>
          <w:sz w:val="24"/>
          <w:szCs w:val="18"/>
        </w:rPr>
        <w:t>, an economist of</w:t>
      </w:r>
      <w:r w:rsidRPr="007D11A4">
        <w:rPr>
          <w:rFonts w:ascii="Times New Roman" w:hAnsi="Times New Roman" w:cs="Times New Roman"/>
          <w:sz w:val="24"/>
          <w:szCs w:val="18"/>
        </w:rPr>
        <w:t xml:space="preserve"> neoclassical era </w:t>
      </w:r>
      <w:r>
        <w:rPr>
          <w:rFonts w:ascii="Times New Roman" w:hAnsi="Times New Roman" w:cs="Times New Roman"/>
          <w:sz w:val="24"/>
          <w:szCs w:val="18"/>
        </w:rPr>
        <w:t>marked a vital</w:t>
      </w:r>
      <w:r w:rsidRPr="007D11A4">
        <w:rPr>
          <w:rFonts w:ascii="Times New Roman" w:hAnsi="Times New Roman" w:cs="Times New Roman"/>
          <w:sz w:val="24"/>
          <w:szCs w:val="18"/>
        </w:rPr>
        <w:t xml:space="preserve"> contribution in </w:t>
      </w:r>
      <w:r>
        <w:rPr>
          <w:rFonts w:ascii="Times New Roman" w:hAnsi="Times New Roman" w:cs="Times New Roman"/>
          <w:sz w:val="24"/>
          <w:szCs w:val="18"/>
        </w:rPr>
        <w:t xml:space="preserve">the research hub by addressing the environmental problems and linking them with the economics in terms of negative externalities. The researcher explained that economic burden is partly caused by environmental issues. The research was extended by a number of researchers later on. </w:t>
      </w:r>
      <w:r>
        <w:rPr>
          <w:rFonts w:ascii="Times New Roman" w:hAnsi="Times New Roman" w:cs="Times New Roman"/>
          <w:sz w:val="24"/>
          <w:szCs w:val="24"/>
        </w:rPr>
        <w:t>Freeman (1993)</w:t>
      </w:r>
      <w:r w:rsidRPr="007D11A4">
        <w:rPr>
          <w:rFonts w:ascii="Times New Roman" w:hAnsi="Times New Roman" w:cs="Times New Roman"/>
          <w:sz w:val="24"/>
          <w:szCs w:val="24"/>
        </w:rPr>
        <w:t xml:space="preserve"> </w:t>
      </w:r>
      <w:r>
        <w:rPr>
          <w:rFonts w:ascii="Times New Roman" w:hAnsi="Times New Roman" w:cs="Times New Roman"/>
          <w:sz w:val="24"/>
          <w:szCs w:val="24"/>
        </w:rPr>
        <w:t xml:space="preserve">argued that improper waste disposal activities were affecting the social and economic conditions. He talked about the negative human health impacts leading from solid waste. He </w:t>
      </w:r>
      <w:r w:rsidRPr="007D11A4">
        <w:rPr>
          <w:rFonts w:ascii="Times New Roman" w:hAnsi="Times New Roman" w:cs="Times New Roman"/>
          <w:sz w:val="24"/>
          <w:szCs w:val="24"/>
        </w:rPr>
        <w:t xml:space="preserve">defined “Cost of illness COI” as loss of productivity in response to sickness including the medical cost to cure the unhealthy condition. </w:t>
      </w:r>
      <w:r w:rsidRPr="007D11A4">
        <w:rPr>
          <w:rFonts w:ascii="Times New Roman" w:hAnsi="Times New Roman" w:cs="Times New Roman"/>
          <w:color w:val="222222"/>
          <w:sz w:val="24"/>
          <w:szCs w:val="24"/>
          <w:shd w:val="clear" w:color="auto" w:fill="FFFFFF"/>
        </w:rPr>
        <w:t>The cost is incurred by estimating the benefits leading from the acts that are likely to prevent the occurrence of damage</w:t>
      </w:r>
      <w:r>
        <w:rPr>
          <w:rFonts w:ascii="Times New Roman" w:hAnsi="Times New Roman" w:cs="Times New Roman"/>
          <w:color w:val="222222"/>
          <w:sz w:val="24"/>
          <w:szCs w:val="24"/>
          <w:shd w:val="clear" w:color="auto" w:fill="FFFFFF"/>
        </w:rPr>
        <w:t>.</w:t>
      </w:r>
      <w:r>
        <w:rPr>
          <w:rFonts w:ascii="Times New Roman" w:hAnsi="Times New Roman" w:cs="Times New Roman"/>
          <w:sz w:val="24"/>
          <w:szCs w:val="18"/>
        </w:rPr>
        <w:t xml:space="preserve"> </w:t>
      </w:r>
      <w:r>
        <w:rPr>
          <w:rFonts w:ascii="Times New Roman" w:hAnsi="Times New Roman" w:cs="Times New Roman"/>
          <w:color w:val="222222"/>
          <w:sz w:val="24"/>
          <w:szCs w:val="24"/>
          <w:shd w:val="clear" w:color="auto" w:fill="FFFFFF"/>
        </w:rPr>
        <w:t>Robert (1998) explained that certain push factors like, dropdown in crop yields, less employment opportunities has accelerated the process of migration. He elaborated the impacts of rural to urban migration in many different contexts while emphasizing over the burden this trend is posing over urban services and infrastructure. Thus, author clarified that the issue of solid waste mismanagement leads from migration as well.</w:t>
      </w:r>
      <w:r>
        <w:rPr>
          <w:rFonts w:ascii="Times New Roman" w:hAnsi="Times New Roman" w:cs="Times New Roman"/>
          <w:sz w:val="24"/>
          <w:szCs w:val="18"/>
        </w:rPr>
        <w:t xml:space="preserve"> </w:t>
      </w:r>
      <w:proofErr w:type="spellStart"/>
      <w:r>
        <w:rPr>
          <w:rFonts w:ascii="Times New Roman" w:hAnsi="Times New Roman" w:cs="Times New Roman"/>
          <w:sz w:val="24"/>
          <w:szCs w:val="18"/>
        </w:rPr>
        <w:t>Rushbrook</w:t>
      </w:r>
      <w:proofErr w:type="spellEnd"/>
      <w:r>
        <w:rPr>
          <w:rFonts w:ascii="Times New Roman" w:hAnsi="Times New Roman" w:cs="Times New Roman"/>
          <w:sz w:val="24"/>
          <w:szCs w:val="18"/>
        </w:rPr>
        <w:t xml:space="preserve"> and Pugh (1999) addressed the waste disposal activities and highlighted landfilling as the most appropriate method. They pinpointed that the management of a landfill site should follow some standard procedures for instance the daily soil cover. Moreover, their research also referred to the importance of sanitary landfill that must include proper leachate and gas control systems. </w:t>
      </w:r>
    </w:p>
    <w:p w:rsidR="00CA37EE" w:rsidRDefault="00CA37EE" w:rsidP="00510C70">
      <w:pPr>
        <w:autoSpaceDE w:val="0"/>
        <w:autoSpaceDN w:val="0"/>
        <w:adjustRightInd w:val="0"/>
        <w:spacing w:after="0" w:line="360" w:lineRule="auto"/>
        <w:jc w:val="both"/>
        <w:rPr>
          <w:rFonts w:ascii="Times New Roman" w:hAnsi="Times New Roman" w:cs="Times New Roman"/>
          <w:sz w:val="24"/>
          <w:szCs w:val="18"/>
        </w:rPr>
      </w:pPr>
      <w:r>
        <w:rPr>
          <w:rFonts w:ascii="Times New Roman" w:hAnsi="Times New Roman" w:cs="Times New Roman"/>
          <w:sz w:val="24"/>
          <w:szCs w:val="18"/>
        </w:rPr>
        <w:t>After the turn of the c</w:t>
      </w:r>
      <w:r w:rsidR="000F1F50">
        <w:rPr>
          <w:rFonts w:ascii="Times New Roman" w:hAnsi="Times New Roman" w:cs="Times New Roman"/>
          <w:sz w:val="24"/>
          <w:szCs w:val="18"/>
        </w:rPr>
        <w:t xml:space="preserve">entury an intensive research </w:t>
      </w:r>
      <w:r w:rsidR="000F1F50" w:rsidRPr="00EA4B5E">
        <w:rPr>
          <w:rFonts w:ascii="Times New Roman" w:hAnsi="Times New Roman" w:cs="Times New Roman"/>
          <w:sz w:val="24"/>
          <w:szCs w:val="18"/>
        </w:rPr>
        <w:t>has</w:t>
      </w:r>
      <w:r>
        <w:rPr>
          <w:rFonts w:ascii="Times New Roman" w:hAnsi="Times New Roman" w:cs="Times New Roman"/>
          <w:sz w:val="24"/>
          <w:szCs w:val="18"/>
        </w:rPr>
        <w:t xml:space="preserve"> been carried out. The outline of the works since then follows.</w:t>
      </w:r>
    </w:p>
    <w:p w:rsidR="00835878" w:rsidRPr="00CA37EE" w:rsidRDefault="00835878" w:rsidP="00510C70">
      <w:pPr>
        <w:autoSpaceDE w:val="0"/>
        <w:autoSpaceDN w:val="0"/>
        <w:adjustRightInd w:val="0"/>
        <w:spacing w:after="0" w:line="360" w:lineRule="auto"/>
        <w:jc w:val="both"/>
        <w:rPr>
          <w:rFonts w:ascii="Times New Roman" w:hAnsi="Times New Roman" w:cs="Times New Roman"/>
          <w:sz w:val="24"/>
          <w:szCs w:val="18"/>
        </w:rPr>
      </w:pPr>
      <w:r>
        <w:rPr>
          <w:rFonts w:ascii="Times New Roman" w:hAnsi="Times New Roman" w:cs="Times New Roman"/>
          <w:color w:val="141314"/>
          <w:sz w:val="24"/>
          <w:szCs w:val="24"/>
        </w:rPr>
        <w:t xml:space="preserve">An article by </w:t>
      </w:r>
      <w:proofErr w:type="spellStart"/>
      <w:r>
        <w:rPr>
          <w:rFonts w:ascii="Times New Roman" w:hAnsi="Times New Roman" w:cs="Times New Roman"/>
          <w:color w:val="141314"/>
          <w:sz w:val="24"/>
          <w:szCs w:val="24"/>
        </w:rPr>
        <w:t>Sarkar</w:t>
      </w:r>
      <w:proofErr w:type="spellEnd"/>
      <w:r>
        <w:rPr>
          <w:rFonts w:ascii="Times New Roman" w:hAnsi="Times New Roman" w:cs="Times New Roman"/>
          <w:color w:val="141314"/>
          <w:sz w:val="24"/>
          <w:szCs w:val="24"/>
        </w:rPr>
        <w:t xml:space="preserve"> (2003) summarized the picture of solid waste management in </w:t>
      </w:r>
      <w:proofErr w:type="spellStart"/>
      <w:r>
        <w:rPr>
          <w:rFonts w:ascii="Times New Roman" w:hAnsi="Times New Roman" w:cs="Times New Roman"/>
          <w:color w:val="141314"/>
          <w:sz w:val="24"/>
          <w:szCs w:val="24"/>
        </w:rPr>
        <w:t>Dehli</w:t>
      </w:r>
      <w:proofErr w:type="spellEnd"/>
      <w:r>
        <w:rPr>
          <w:rFonts w:ascii="Times New Roman" w:hAnsi="Times New Roman" w:cs="Times New Roman"/>
          <w:color w:val="141314"/>
          <w:sz w:val="24"/>
          <w:szCs w:val="24"/>
        </w:rPr>
        <w:t xml:space="preserve">, India in 2000 and majorly gave an insight of the role and risks to a waste worker. The author quoted that in 1997-1998 “National </w:t>
      </w:r>
      <w:proofErr w:type="spellStart"/>
      <w:r>
        <w:rPr>
          <w:rFonts w:ascii="Times New Roman" w:hAnsi="Times New Roman" w:cs="Times New Roman"/>
          <w:color w:val="141314"/>
          <w:sz w:val="24"/>
          <w:szCs w:val="24"/>
        </w:rPr>
        <w:t>Labour</w:t>
      </w:r>
      <w:proofErr w:type="spellEnd"/>
      <w:r>
        <w:rPr>
          <w:rFonts w:ascii="Times New Roman" w:hAnsi="Times New Roman" w:cs="Times New Roman"/>
          <w:color w:val="141314"/>
          <w:sz w:val="24"/>
          <w:szCs w:val="24"/>
        </w:rPr>
        <w:t xml:space="preserve"> Institute (NLI)” ranked waste picking as a fourth largest occupation in </w:t>
      </w:r>
      <w:proofErr w:type="spellStart"/>
      <w:r>
        <w:rPr>
          <w:rFonts w:ascii="Times New Roman" w:hAnsi="Times New Roman" w:cs="Times New Roman"/>
          <w:color w:val="141314"/>
          <w:sz w:val="24"/>
          <w:szCs w:val="24"/>
        </w:rPr>
        <w:t>Dehli</w:t>
      </w:r>
      <w:proofErr w:type="spellEnd"/>
      <w:r>
        <w:rPr>
          <w:rFonts w:ascii="Times New Roman" w:hAnsi="Times New Roman" w:cs="Times New Roman"/>
          <w:color w:val="141314"/>
          <w:sz w:val="24"/>
          <w:szCs w:val="24"/>
        </w:rPr>
        <w:t xml:space="preserve">. The average production of solid waste in </w:t>
      </w:r>
      <w:proofErr w:type="spellStart"/>
      <w:r>
        <w:rPr>
          <w:rFonts w:ascii="Times New Roman" w:hAnsi="Times New Roman" w:cs="Times New Roman"/>
          <w:color w:val="141314"/>
          <w:sz w:val="24"/>
          <w:szCs w:val="24"/>
        </w:rPr>
        <w:t>Dehli</w:t>
      </w:r>
      <w:proofErr w:type="spellEnd"/>
      <w:r>
        <w:rPr>
          <w:rFonts w:ascii="Times New Roman" w:hAnsi="Times New Roman" w:cs="Times New Roman"/>
          <w:color w:val="141314"/>
          <w:sz w:val="24"/>
          <w:szCs w:val="24"/>
        </w:rPr>
        <w:t xml:space="preserve"> at that time was about 4000 </w:t>
      </w:r>
      <w:r w:rsidR="00D114F6">
        <w:rPr>
          <w:rFonts w:ascii="Times New Roman" w:hAnsi="Times New Roman" w:cs="Times New Roman"/>
          <w:color w:val="141314"/>
          <w:sz w:val="24"/>
          <w:szCs w:val="24"/>
        </w:rPr>
        <w:t>tons</w:t>
      </w:r>
      <w:r>
        <w:rPr>
          <w:rFonts w:ascii="Times New Roman" w:hAnsi="Times New Roman" w:cs="Times New Roman"/>
          <w:color w:val="141314"/>
          <w:sz w:val="24"/>
          <w:szCs w:val="24"/>
        </w:rPr>
        <w:t xml:space="preserve"> per day. Three </w:t>
      </w:r>
      <w:r w:rsidR="00D114F6">
        <w:rPr>
          <w:rFonts w:ascii="Times New Roman" w:hAnsi="Times New Roman" w:cs="Times New Roman"/>
          <w:color w:val="141314"/>
          <w:sz w:val="24"/>
          <w:szCs w:val="24"/>
        </w:rPr>
        <w:t>municipalities</w:t>
      </w:r>
      <w:r>
        <w:rPr>
          <w:rFonts w:ascii="Times New Roman" w:hAnsi="Times New Roman" w:cs="Times New Roman"/>
          <w:color w:val="141314"/>
          <w:sz w:val="24"/>
          <w:szCs w:val="24"/>
        </w:rPr>
        <w:t xml:space="preserve"> divided the responsibility of solid waste management among them with the help of around 80,000- 100,000 waste pickers. The researcher gained an understanding that the waste handlers mainly belonged to the lower socio economic class that is naturally more susceptible to health hazards leading from poverty and their occupation. </w:t>
      </w:r>
      <w:r w:rsidR="001F14AB">
        <w:rPr>
          <w:rFonts w:ascii="Times New Roman" w:hAnsi="Times New Roman" w:cs="Times New Roman"/>
          <w:color w:val="141314"/>
          <w:sz w:val="24"/>
          <w:szCs w:val="24"/>
        </w:rPr>
        <w:t>They</w:t>
      </w:r>
      <w:r>
        <w:rPr>
          <w:rFonts w:ascii="Times New Roman" w:hAnsi="Times New Roman" w:cs="Times New Roman"/>
          <w:color w:val="141314"/>
          <w:sz w:val="24"/>
          <w:szCs w:val="24"/>
        </w:rPr>
        <w:t xml:space="preserve"> were more at a risk of developing respiratory infections during dry seasons when open dumps let go air borne dust into the atmosphere and made an unpleasant condition to stay in. Other diseases included stomach problems, tuberculosis, ophthalmic diseases etc. The results of the study showed that 30% of the respondents reported the signs of respiratory disorders, 51% said they often experienced skin diseases and fever and remaining 19% stated that all three of the health issues were common among them. </w:t>
      </w:r>
    </w:p>
    <w:p w:rsidR="00BE2540" w:rsidRPr="0067124B" w:rsidRDefault="00BE2540" w:rsidP="00510C70">
      <w:pPr>
        <w:autoSpaceDE w:val="0"/>
        <w:autoSpaceDN w:val="0"/>
        <w:adjustRightInd w:val="0"/>
        <w:spacing w:after="0" w:line="360" w:lineRule="auto"/>
        <w:jc w:val="both"/>
        <w:rPr>
          <w:rFonts w:ascii="Times New Roman" w:hAnsi="Times New Roman" w:cs="Times New Roman"/>
          <w:sz w:val="24"/>
          <w:szCs w:val="20"/>
        </w:rPr>
      </w:pPr>
      <w:proofErr w:type="spellStart"/>
      <w:r>
        <w:rPr>
          <w:rFonts w:ascii="Times New Roman" w:hAnsi="Times New Roman" w:cs="Times New Roman"/>
          <w:sz w:val="24"/>
          <w:szCs w:val="20"/>
        </w:rPr>
        <w:t>Gilbreath</w:t>
      </w:r>
      <w:proofErr w:type="spellEnd"/>
      <w:r>
        <w:rPr>
          <w:rFonts w:ascii="Times New Roman" w:hAnsi="Times New Roman" w:cs="Times New Roman"/>
          <w:sz w:val="24"/>
          <w:szCs w:val="20"/>
        </w:rPr>
        <w:t xml:space="preserve"> </w:t>
      </w:r>
      <w:r w:rsidRPr="00407E1B">
        <w:rPr>
          <w:rFonts w:ascii="Times New Roman" w:hAnsi="Times New Roman" w:cs="Times New Roman"/>
          <w:i/>
          <w:sz w:val="24"/>
          <w:szCs w:val="20"/>
          <w:rPrChange w:id="108" w:author="Usman" w:date="2018-06-18T14:11:00Z">
            <w:rPr>
              <w:rFonts w:ascii="Times New Roman" w:hAnsi="Times New Roman" w:cs="Times New Roman"/>
              <w:sz w:val="24"/>
              <w:szCs w:val="20"/>
            </w:rPr>
          </w:rPrChange>
        </w:rPr>
        <w:t>et al</w:t>
      </w:r>
      <w:r>
        <w:rPr>
          <w:rFonts w:ascii="Times New Roman" w:hAnsi="Times New Roman" w:cs="Times New Roman"/>
          <w:sz w:val="24"/>
          <w:szCs w:val="20"/>
        </w:rPr>
        <w:t xml:space="preserve"> (2006) structured </w:t>
      </w:r>
      <w:r w:rsidR="006716E0">
        <w:rPr>
          <w:rFonts w:ascii="Times New Roman" w:hAnsi="Times New Roman" w:cs="Times New Roman"/>
          <w:sz w:val="24"/>
          <w:szCs w:val="20"/>
        </w:rPr>
        <w:t>t</w:t>
      </w:r>
      <w:r>
        <w:rPr>
          <w:rFonts w:ascii="Times New Roman" w:hAnsi="Times New Roman" w:cs="Times New Roman"/>
          <w:sz w:val="24"/>
          <w:szCs w:val="20"/>
        </w:rPr>
        <w:t>he</w:t>
      </w:r>
      <w:r w:rsidR="006716E0">
        <w:rPr>
          <w:rFonts w:ascii="Times New Roman" w:hAnsi="Times New Roman" w:cs="Times New Roman"/>
          <w:sz w:val="24"/>
          <w:szCs w:val="20"/>
        </w:rPr>
        <w:t>i</w:t>
      </w:r>
      <w:r>
        <w:rPr>
          <w:rFonts w:ascii="Times New Roman" w:hAnsi="Times New Roman" w:cs="Times New Roman"/>
          <w:sz w:val="24"/>
          <w:szCs w:val="20"/>
        </w:rPr>
        <w:t xml:space="preserve">r research to study the cases of birth defects leading from the waste dumped. </w:t>
      </w:r>
      <w:r w:rsidR="00835878">
        <w:rPr>
          <w:rFonts w:ascii="Times New Roman" w:hAnsi="Times New Roman" w:cs="Times New Roman"/>
          <w:sz w:val="24"/>
          <w:szCs w:val="20"/>
        </w:rPr>
        <w:t>The</w:t>
      </w:r>
      <w:r>
        <w:rPr>
          <w:rFonts w:ascii="Times New Roman" w:hAnsi="Times New Roman" w:cs="Times New Roman"/>
          <w:sz w:val="24"/>
          <w:szCs w:val="20"/>
        </w:rPr>
        <w:t xml:space="preserve"> case study </w:t>
      </w:r>
      <w:r w:rsidR="00835878">
        <w:rPr>
          <w:rFonts w:ascii="Times New Roman" w:hAnsi="Times New Roman" w:cs="Times New Roman"/>
          <w:sz w:val="24"/>
          <w:szCs w:val="20"/>
        </w:rPr>
        <w:t>was conducted</w:t>
      </w:r>
      <w:r>
        <w:rPr>
          <w:rFonts w:ascii="Times New Roman" w:hAnsi="Times New Roman" w:cs="Times New Roman"/>
          <w:sz w:val="24"/>
          <w:szCs w:val="20"/>
        </w:rPr>
        <w:t xml:space="preserve"> in Alaska considering the fact that 95% of the villages around used open dumping as the only mean to manage their waste. The main negative birth aspects covered in the study were pre-term birth, low birth weight and intrauterine growth retardation (IUGR). In order to determine the impact the researcher</w:t>
      </w:r>
      <w:r w:rsidR="006716E0">
        <w:rPr>
          <w:rFonts w:ascii="Times New Roman" w:hAnsi="Times New Roman" w:cs="Times New Roman"/>
          <w:sz w:val="24"/>
          <w:szCs w:val="20"/>
        </w:rPr>
        <w:t>s</w:t>
      </w:r>
      <w:r>
        <w:rPr>
          <w:rFonts w:ascii="Times New Roman" w:hAnsi="Times New Roman" w:cs="Times New Roman"/>
          <w:sz w:val="24"/>
          <w:szCs w:val="20"/>
        </w:rPr>
        <w:t xml:space="preserve"> initially ranked the dumpsites as high, intermediate and low hazard risk based on a few parameters which included waste content, site drainage, frequency of burning, exposure to the public and vectors, average </w:t>
      </w:r>
      <w:r w:rsidR="006716E0">
        <w:rPr>
          <w:rFonts w:ascii="Times New Roman" w:hAnsi="Times New Roman" w:cs="Times New Roman"/>
          <w:sz w:val="24"/>
          <w:szCs w:val="20"/>
        </w:rPr>
        <w:t>rainfall etc</w:t>
      </w:r>
      <w:r>
        <w:rPr>
          <w:rFonts w:ascii="Times New Roman" w:hAnsi="Times New Roman" w:cs="Times New Roman"/>
          <w:sz w:val="24"/>
          <w:szCs w:val="20"/>
        </w:rPr>
        <w:t>. Covariate information such as smoking status, mother’s age, alcohol intakes etc. were also considered. Logistic regression and chi- square tests were implied over the collected data to inculcate the result. The result of the study showed that most of the covariates were evenly distributed throughout the villages. Rest the risk or incidence of low birth weight births was proportional to high risk ranked villages in comparison to intermediate or low ranked villages. Similar was the result for the preterm births and IUGR. The general trend revealed was that mothers residing near the dumpsite ranked as high risk were more likely to develop such abnormalities followed by intermediate risk dumpsites and low risk dumpsites.</w:t>
      </w:r>
    </w:p>
    <w:p w:rsidR="00F90FCC" w:rsidRDefault="00F90FCC" w:rsidP="00510C70">
      <w:pPr>
        <w:autoSpaceDE w:val="0"/>
        <w:autoSpaceDN w:val="0"/>
        <w:adjustRightInd w:val="0"/>
        <w:spacing w:after="0" w:line="360" w:lineRule="auto"/>
        <w:jc w:val="both"/>
        <w:rPr>
          <w:rFonts w:ascii="Times New Roman" w:hAnsi="Times New Roman" w:cs="Times New Roman"/>
          <w:color w:val="141314"/>
          <w:sz w:val="24"/>
          <w:szCs w:val="24"/>
        </w:rPr>
      </w:pPr>
      <w:r>
        <w:rPr>
          <w:rFonts w:ascii="Times New Roman" w:hAnsi="Times New Roman" w:cs="Times New Roman"/>
          <w:color w:val="141314"/>
          <w:sz w:val="24"/>
          <w:szCs w:val="24"/>
        </w:rPr>
        <w:t xml:space="preserve">A research conducted in Beijing China by </w:t>
      </w:r>
      <w:r w:rsidRPr="00BC4E18">
        <w:rPr>
          <w:rFonts w:ascii="Times New Roman" w:hAnsi="Times New Roman" w:cs="Times New Roman"/>
          <w:color w:val="222222"/>
          <w:sz w:val="24"/>
          <w:szCs w:val="24"/>
          <w:shd w:val="clear" w:color="auto" w:fill="FFFFFF"/>
        </w:rPr>
        <w:t>Xiao</w:t>
      </w:r>
      <w:r w:rsidR="00C41497">
        <w:rPr>
          <w:rFonts w:ascii="Times New Roman" w:hAnsi="Times New Roman" w:cs="Times New Roman"/>
          <w:color w:val="222222"/>
          <w:sz w:val="24"/>
          <w:szCs w:val="24"/>
          <w:shd w:val="clear" w:color="auto" w:fill="FFFFFF"/>
        </w:rPr>
        <w:t xml:space="preserve"> </w:t>
      </w:r>
      <w:r w:rsidR="00C41497" w:rsidRPr="00407E1B">
        <w:rPr>
          <w:rFonts w:ascii="Times New Roman" w:hAnsi="Times New Roman" w:cs="Times New Roman"/>
          <w:i/>
          <w:color w:val="222222"/>
          <w:sz w:val="24"/>
          <w:szCs w:val="24"/>
          <w:shd w:val="clear" w:color="auto" w:fill="FFFFFF"/>
          <w:rPrChange w:id="109" w:author="Usman" w:date="2018-06-18T14:12:00Z">
            <w:rPr>
              <w:rFonts w:ascii="Times New Roman" w:hAnsi="Times New Roman" w:cs="Times New Roman"/>
              <w:color w:val="222222"/>
              <w:sz w:val="24"/>
              <w:szCs w:val="24"/>
              <w:shd w:val="clear" w:color="auto" w:fill="FFFFFF"/>
            </w:rPr>
          </w:rPrChange>
        </w:rPr>
        <w:t>et al</w:t>
      </w:r>
      <w:r>
        <w:rPr>
          <w:rFonts w:ascii="Times New Roman" w:hAnsi="Times New Roman" w:cs="Times New Roman"/>
          <w:color w:val="222222"/>
          <w:sz w:val="24"/>
          <w:szCs w:val="24"/>
          <w:shd w:val="clear" w:color="auto" w:fill="FFFFFF"/>
        </w:rPr>
        <w:t xml:space="preserve"> (</w:t>
      </w:r>
      <w:r w:rsidRPr="00BC4E18">
        <w:rPr>
          <w:rFonts w:ascii="Times New Roman" w:hAnsi="Times New Roman" w:cs="Times New Roman"/>
          <w:color w:val="222222"/>
          <w:sz w:val="24"/>
          <w:szCs w:val="24"/>
          <w:shd w:val="clear" w:color="auto" w:fill="FFFFFF"/>
        </w:rPr>
        <w:t>2007)</w:t>
      </w:r>
      <w:r>
        <w:rPr>
          <w:rFonts w:ascii="Times New Roman" w:hAnsi="Times New Roman" w:cs="Times New Roman"/>
          <w:color w:val="141314"/>
          <w:sz w:val="24"/>
          <w:szCs w:val="24"/>
        </w:rPr>
        <w:t xml:space="preserve">, gave an insight of the pushing factors that compelled the waste production. The research was based on the fact that since last two decades, Beijing experienced a tremendous urban expansion and economic development and also because each year China alone contributed about 29% in the total world’s municipal solid waste. The findings of the study showed that there were three playing factors including per capita income, population growth rate and GDP that raised waste production, GDP being the most overwhelming factor. It was assessed that waste management practices has improved in the city, yet were insufficient to satisfy the demand, to treat the massive amount of waste produced. The study concluded that MSW threatened the human life. This happened directly by the spread of diseases and indirectly by production of greenhouse gases like, methane </w:t>
      </w:r>
      <w:r w:rsidRPr="00F90FCC">
        <w:rPr>
          <w:rFonts w:ascii="Times New Roman" w:hAnsi="Times New Roman" w:cs="Times New Roman"/>
          <w:color w:val="141314"/>
          <w:sz w:val="24"/>
          <w:szCs w:val="24"/>
        </w:rPr>
        <w:t>CH</w:t>
      </w:r>
      <w:r>
        <w:rPr>
          <w:rFonts w:ascii="Times New Roman" w:hAnsi="Times New Roman" w:cs="Times New Roman"/>
          <w:color w:val="141314"/>
          <w:sz w:val="24"/>
          <w:szCs w:val="24"/>
          <w:vertAlign w:val="subscript"/>
        </w:rPr>
        <w:t>4</w:t>
      </w:r>
      <w:r>
        <w:rPr>
          <w:rFonts w:ascii="Times New Roman" w:hAnsi="Times New Roman" w:cs="Times New Roman"/>
          <w:color w:val="141314"/>
          <w:sz w:val="24"/>
          <w:szCs w:val="24"/>
        </w:rPr>
        <w:t xml:space="preserve"> and </w:t>
      </w:r>
      <w:r w:rsidR="00D114F6">
        <w:rPr>
          <w:rFonts w:ascii="Times New Roman" w:hAnsi="Times New Roman" w:cs="Times New Roman"/>
          <w:color w:val="141314"/>
          <w:sz w:val="24"/>
          <w:szCs w:val="24"/>
        </w:rPr>
        <w:t>carbon dioxide</w:t>
      </w:r>
      <w:r>
        <w:rPr>
          <w:rFonts w:ascii="Times New Roman" w:hAnsi="Times New Roman" w:cs="Times New Roman"/>
          <w:color w:val="141314"/>
          <w:sz w:val="24"/>
          <w:szCs w:val="24"/>
        </w:rPr>
        <w:t xml:space="preserve"> CO</w:t>
      </w:r>
      <w:r>
        <w:rPr>
          <w:rFonts w:ascii="Times New Roman" w:hAnsi="Times New Roman" w:cs="Times New Roman"/>
          <w:color w:val="141314"/>
          <w:sz w:val="24"/>
          <w:szCs w:val="24"/>
          <w:vertAlign w:val="subscript"/>
        </w:rPr>
        <w:t>2</w:t>
      </w:r>
      <w:r>
        <w:rPr>
          <w:rFonts w:ascii="Times New Roman" w:hAnsi="Times New Roman" w:cs="Times New Roman"/>
          <w:color w:val="141314"/>
          <w:sz w:val="24"/>
          <w:szCs w:val="24"/>
        </w:rPr>
        <w:t xml:space="preserve"> during decomposition of waste that along with having global implications also build health risk for the nearby population. The results showed a clear proportionate increase in CH</w:t>
      </w:r>
      <w:r>
        <w:rPr>
          <w:rFonts w:ascii="Times New Roman" w:hAnsi="Times New Roman" w:cs="Times New Roman"/>
          <w:color w:val="141314"/>
          <w:sz w:val="24"/>
          <w:szCs w:val="24"/>
          <w:vertAlign w:val="subscript"/>
        </w:rPr>
        <w:t xml:space="preserve">4 </w:t>
      </w:r>
      <w:r>
        <w:rPr>
          <w:rFonts w:ascii="Times New Roman" w:hAnsi="Times New Roman" w:cs="Times New Roman"/>
          <w:color w:val="141314"/>
          <w:sz w:val="24"/>
          <w:szCs w:val="24"/>
        </w:rPr>
        <w:t>and CO</w:t>
      </w:r>
      <w:r>
        <w:rPr>
          <w:rFonts w:ascii="Times New Roman" w:hAnsi="Times New Roman" w:cs="Times New Roman"/>
          <w:color w:val="141314"/>
          <w:sz w:val="24"/>
          <w:szCs w:val="24"/>
          <w:vertAlign w:val="subscript"/>
        </w:rPr>
        <w:t>2</w:t>
      </w:r>
      <w:r>
        <w:rPr>
          <w:rFonts w:ascii="Times New Roman" w:hAnsi="Times New Roman" w:cs="Times New Roman"/>
          <w:color w:val="141314"/>
          <w:sz w:val="24"/>
          <w:szCs w:val="24"/>
        </w:rPr>
        <w:t xml:space="preserve">, with increased solid waste. </w:t>
      </w:r>
    </w:p>
    <w:p w:rsidR="00F90FCC" w:rsidRPr="00F90FCC" w:rsidRDefault="00F90FCC" w:rsidP="00510C70">
      <w:pPr>
        <w:spacing w:line="360" w:lineRule="auto"/>
        <w:jc w:val="both"/>
        <w:rPr>
          <w:rFonts w:ascii="Times New Roman" w:hAnsi="Times New Roman" w:cs="Times New Roman"/>
          <w:sz w:val="24"/>
        </w:rPr>
      </w:pPr>
      <w:proofErr w:type="spellStart"/>
      <w:r w:rsidRPr="00AA7A90">
        <w:rPr>
          <w:rFonts w:ascii="Times New Roman" w:hAnsi="Times New Roman" w:cs="Times New Roman"/>
          <w:sz w:val="24"/>
          <w:szCs w:val="21"/>
        </w:rPr>
        <w:t>Yongsi</w:t>
      </w:r>
      <w:proofErr w:type="spellEnd"/>
      <w:r w:rsidRPr="00AA7A90">
        <w:rPr>
          <w:rFonts w:ascii="Times New Roman" w:hAnsi="Times New Roman" w:cs="Times New Roman"/>
          <w:sz w:val="24"/>
          <w:szCs w:val="21"/>
        </w:rPr>
        <w:t xml:space="preserve"> </w:t>
      </w:r>
      <w:r w:rsidRPr="00407E1B">
        <w:rPr>
          <w:rFonts w:ascii="Times New Roman" w:hAnsi="Times New Roman" w:cs="Times New Roman"/>
          <w:i/>
          <w:sz w:val="24"/>
          <w:szCs w:val="21"/>
          <w:rPrChange w:id="110" w:author="Usman" w:date="2018-06-18T14:12:00Z">
            <w:rPr>
              <w:rFonts w:ascii="Times New Roman" w:hAnsi="Times New Roman" w:cs="Times New Roman"/>
              <w:sz w:val="24"/>
              <w:szCs w:val="21"/>
            </w:rPr>
          </w:rPrChange>
        </w:rPr>
        <w:t>et al</w:t>
      </w:r>
      <w:r>
        <w:rPr>
          <w:rFonts w:ascii="Times New Roman" w:hAnsi="Times New Roman" w:cs="Times New Roman"/>
          <w:sz w:val="24"/>
          <w:szCs w:val="21"/>
        </w:rPr>
        <w:t xml:space="preserve"> (2008) argued that the emerging issues of solid waste management are linked up with the fast growing urbanization. The authors attempted to develop a relationship between diarrhea and MSW produced in an urbanized area. The research was based on the city of “</w:t>
      </w:r>
      <w:proofErr w:type="spellStart"/>
      <w:r>
        <w:rPr>
          <w:rFonts w:ascii="Times New Roman" w:hAnsi="Times New Roman" w:cs="Times New Roman"/>
          <w:sz w:val="24"/>
          <w:szCs w:val="21"/>
        </w:rPr>
        <w:t>Younde</w:t>
      </w:r>
      <w:proofErr w:type="spellEnd"/>
      <w:r>
        <w:rPr>
          <w:rFonts w:ascii="Times New Roman" w:hAnsi="Times New Roman" w:cs="Times New Roman"/>
          <w:sz w:val="24"/>
          <w:szCs w:val="21"/>
        </w:rPr>
        <w:t xml:space="preserve">” mainly because it was recognized as a garbage town where the appropriate disposal activities seemed largely dysfunctional. The researchers hypothesized that the unplanned urbanization, which majorly included the lacked prevalence to the household refuse managing infrastructure, risked the wellbeing and health of the inhabitants of the society. The epidemiological study ensured a diarrheic prevalence of about 14.4% in the area. It was found that unsuitable measures to dispose of the MSW impacted the ground water quality by contaminating it with massive quantities of </w:t>
      </w:r>
      <w:r w:rsidR="00D114F6">
        <w:rPr>
          <w:rFonts w:ascii="Times New Roman" w:hAnsi="Times New Roman" w:cs="Times New Roman"/>
          <w:sz w:val="24"/>
          <w:szCs w:val="21"/>
        </w:rPr>
        <w:t>faucal</w:t>
      </w:r>
      <w:r>
        <w:rPr>
          <w:rFonts w:ascii="Times New Roman" w:hAnsi="Times New Roman" w:cs="Times New Roman"/>
          <w:sz w:val="24"/>
          <w:szCs w:val="21"/>
        </w:rPr>
        <w:t xml:space="preserve"> streptococcus and coliforms which ultimately was assumed to be the origin of </w:t>
      </w:r>
      <w:r w:rsidR="000F1F50">
        <w:rPr>
          <w:rFonts w:ascii="Times New Roman" w:hAnsi="Times New Roman" w:cs="Times New Roman"/>
          <w:sz w:val="24"/>
          <w:szCs w:val="21"/>
        </w:rPr>
        <w:t>diarrheas’</w:t>
      </w:r>
      <w:r>
        <w:rPr>
          <w:rFonts w:ascii="Times New Roman" w:hAnsi="Times New Roman" w:cs="Times New Roman"/>
          <w:sz w:val="24"/>
          <w:szCs w:val="21"/>
        </w:rPr>
        <w:t xml:space="preserve"> cases with in the study area. Hence, the study confirmed that the unhealthy ways of storing the waste around developed a mushrooming environment </w:t>
      </w:r>
      <w:r w:rsidR="000F1F50">
        <w:rPr>
          <w:rFonts w:ascii="Times New Roman" w:hAnsi="Times New Roman" w:cs="Times New Roman"/>
          <w:sz w:val="24"/>
          <w:szCs w:val="21"/>
        </w:rPr>
        <w:t>favorable</w:t>
      </w:r>
      <w:r>
        <w:rPr>
          <w:rFonts w:ascii="Times New Roman" w:hAnsi="Times New Roman" w:cs="Times New Roman"/>
          <w:sz w:val="24"/>
          <w:szCs w:val="21"/>
        </w:rPr>
        <w:t xml:space="preserve"> for the rodents and insects that acts as a vector for the spread of disease. Therefore, it was conceived that waste management received a politically low priority that endangered </w:t>
      </w:r>
      <w:r w:rsidRPr="00AA7A90">
        <w:rPr>
          <w:rFonts w:ascii="Times New Roman" w:hAnsi="Times New Roman" w:cs="Times New Roman"/>
          <w:sz w:val="24"/>
          <w:szCs w:val="24"/>
        </w:rPr>
        <w:t>the health of exposed population and to a larger extend to the environment</w:t>
      </w:r>
      <w:r>
        <w:rPr>
          <w:rFonts w:ascii="Times New Roman" w:hAnsi="Times New Roman" w:cs="Times New Roman"/>
          <w:sz w:val="24"/>
          <w:szCs w:val="24"/>
        </w:rPr>
        <w:t>.</w:t>
      </w:r>
    </w:p>
    <w:p w:rsidR="00835878" w:rsidRPr="00C42F11" w:rsidRDefault="00835878" w:rsidP="00510C70">
      <w:pPr>
        <w:autoSpaceDE w:val="0"/>
        <w:autoSpaceDN w:val="0"/>
        <w:adjustRightInd w:val="0"/>
        <w:spacing w:after="0" w:line="360" w:lineRule="auto"/>
        <w:jc w:val="both"/>
        <w:rPr>
          <w:rFonts w:ascii="Times New Roman" w:hAnsi="Times New Roman" w:cs="Times New Roman"/>
          <w:color w:val="000000" w:themeColor="text1"/>
          <w:sz w:val="20"/>
          <w:szCs w:val="20"/>
        </w:rPr>
      </w:pPr>
      <w:r w:rsidRPr="00C42F11">
        <w:rPr>
          <w:rFonts w:ascii="Times New Roman" w:hAnsi="Times New Roman" w:cs="Times New Roman"/>
          <w:color w:val="000000" w:themeColor="text1"/>
          <w:sz w:val="24"/>
          <w:szCs w:val="24"/>
          <w:shd w:val="clear" w:color="auto" w:fill="FFFFFF"/>
        </w:rPr>
        <w:t xml:space="preserve">The approach of “Cost of illness” COI has been widely employed in many studies to assess the economic costs of illness resulting from solid waste exposure. </w:t>
      </w:r>
      <w:proofErr w:type="spellStart"/>
      <w:r w:rsidR="003B4360" w:rsidRPr="00C42F11">
        <w:rPr>
          <w:rFonts w:ascii="Times New Roman" w:hAnsi="Times New Roman" w:cs="Times New Roman"/>
          <w:color w:val="000000" w:themeColor="text1"/>
          <w:sz w:val="24"/>
          <w:szCs w:val="24"/>
          <w:shd w:val="clear" w:color="auto" w:fill="FFFFFF"/>
        </w:rPr>
        <w:t>Folefack</w:t>
      </w:r>
      <w:proofErr w:type="spellEnd"/>
      <w:r w:rsidR="003B4360" w:rsidRPr="00C42F11">
        <w:rPr>
          <w:rFonts w:ascii="Times New Roman" w:hAnsi="Times New Roman" w:cs="Times New Roman"/>
          <w:color w:val="000000" w:themeColor="text1"/>
          <w:sz w:val="24"/>
          <w:szCs w:val="24"/>
          <w:shd w:val="clear" w:color="auto" w:fill="FFFFFF"/>
        </w:rPr>
        <w:t xml:space="preserve"> (2008) carried out a research</w:t>
      </w:r>
      <w:r w:rsidRPr="00C42F11">
        <w:rPr>
          <w:rFonts w:ascii="Times New Roman" w:hAnsi="Times New Roman" w:cs="Times New Roman"/>
          <w:color w:val="000000" w:themeColor="text1"/>
          <w:sz w:val="24"/>
          <w:szCs w:val="24"/>
          <w:shd w:val="clear" w:color="auto" w:fill="FFFFFF"/>
        </w:rPr>
        <w:t xml:space="preserve"> </w:t>
      </w:r>
      <w:r w:rsidR="003B4360" w:rsidRPr="00C42F11">
        <w:rPr>
          <w:rFonts w:ascii="Times New Roman" w:hAnsi="Times New Roman" w:cs="Times New Roman"/>
          <w:color w:val="000000" w:themeColor="text1"/>
          <w:sz w:val="24"/>
          <w:szCs w:val="24"/>
          <w:shd w:val="clear" w:color="auto" w:fill="FFFFFF"/>
        </w:rPr>
        <w:t>using</w:t>
      </w:r>
      <w:r w:rsidR="00E6637E" w:rsidRPr="00C42F11">
        <w:rPr>
          <w:rFonts w:ascii="Times New Roman" w:hAnsi="Times New Roman" w:cs="Times New Roman"/>
          <w:color w:val="000000" w:themeColor="text1"/>
          <w:sz w:val="24"/>
          <w:szCs w:val="24"/>
          <w:shd w:val="clear" w:color="auto" w:fill="FFFFFF"/>
        </w:rPr>
        <w:t xml:space="preserve"> this methodology </w:t>
      </w:r>
      <w:r w:rsidRPr="00C42F11">
        <w:rPr>
          <w:rFonts w:ascii="Times New Roman" w:hAnsi="Times New Roman" w:cs="Times New Roman"/>
          <w:color w:val="000000" w:themeColor="text1"/>
          <w:sz w:val="24"/>
          <w:szCs w:val="24"/>
          <w:shd w:val="clear" w:color="auto" w:fill="FFFFFF"/>
        </w:rPr>
        <w:t xml:space="preserve">in </w:t>
      </w:r>
      <w:r w:rsidRPr="00C42F11">
        <w:rPr>
          <w:rFonts w:ascii="Times New Roman" w:hAnsi="Times New Roman" w:cs="Times New Roman"/>
          <w:color w:val="000000" w:themeColor="text1"/>
          <w:sz w:val="24"/>
          <w:szCs w:val="24"/>
        </w:rPr>
        <w:t>Yaoundé</w:t>
      </w:r>
      <w:r w:rsidR="00E6637E" w:rsidRPr="00C42F11">
        <w:rPr>
          <w:rFonts w:ascii="Times New Roman" w:hAnsi="Times New Roman" w:cs="Times New Roman"/>
          <w:color w:val="000000" w:themeColor="text1"/>
          <w:sz w:val="24"/>
          <w:szCs w:val="24"/>
        </w:rPr>
        <w:t>, Cameron</w:t>
      </w:r>
      <w:r w:rsidRPr="00C42F11">
        <w:rPr>
          <w:rFonts w:ascii="Times New Roman" w:hAnsi="Times New Roman" w:cs="Times New Roman"/>
          <w:color w:val="000000" w:themeColor="text1"/>
          <w:sz w:val="24"/>
          <w:szCs w:val="24"/>
        </w:rPr>
        <w:t xml:space="preserve">. This city inhabits 1.2 million populations producing a waste of 1023 </w:t>
      </w:r>
      <w:r w:rsidR="00D114F6" w:rsidRPr="00C42F11">
        <w:rPr>
          <w:rFonts w:ascii="Times New Roman" w:hAnsi="Times New Roman" w:cs="Times New Roman"/>
          <w:color w:val="000000" w:themeColor="text1"/>
          <w:sz w:val="24"/>
          <w:szCs w:val="24"/>
        </w:rPr>
        <w:t>tons</w:t>
      </w:r>
      <w:r w:rsidRPr="00C42F11">
        <w:rPr>
          <w:rFonts w:ascii="Times New Roman" w:hAnsi="Times New Roman" w:cs="Times New Roman"/>
          <w:color w:val="000000" w:themeColor="text1"/>
          <w:sz w:val="24"/>
          <w:szCs w:val="24"/>
        </w:rPr>
        <w:t xml:space="preserve">/ day. Most of its waste was </w:t>
      </w:r>
      <w:r w:rsidRPr="00C42F11">
        <w:rPr>
          <w:rFonts w:ascii="Times New Roman" w:hAnsi="Times New Roman" w:cs="Times New Roman"/>
          <w:color w:val="000000" w:themeColor="text1"/>
          <w:sz w:val="24"/>
          <w:szCs w:val="28"/>
        </w:rPr>
        <w:t xml:space="preserve">disposed of in </w:t>
      </w:r>
      <w:proofErr w:type="spellStart"/>
      <w:r w:rsidRPr="00C42F11">
        <w:rPr>
          <w:rFonts w:ascii="Times New Roman" w:hAnsi="Times New Roman" w:cs="Times New Roman"/>
          <w:color w:val="000000" w:themeColor="text1"/>
          <w:sz w:val="24"/>
          <w:szCs w:val="28"/>
        </w:rPr>
        <w:t>Nkolfoulou</w:t>
      </w:r>
      <w:proofErr w:type="spellEnd"/>
      <w:r w:rsidRPr="00C42F11">
        <w:rPr>
          <w:rFonts w:ascii="Times New Roman" w:hAnsi="Times New Roman" w:cs="Times New Roman"/>
          <w:color w:val="000000" w:themeColor="text1"/>
          <w:sz w:val="24"/>
          <w:szCs w:val="28"/>
        </w:rPr>
        <w:t xml:space="preserve"> dumping site that </w:t>
      </w:r>
      <w:r w:rsidR="00D114F6" w:rsidRPr="00C42F11">
        <w:rPr>
          <w:rFonts w:ascii="Times New Roman" w:hAnsi="Times New Roman" w:cs="Times New Roman"/>
          <w:color w:val="000000" w:themeColor="text1"/>
          <w:sz w:val="24"/>
          <w:szCs w:val="28"/>
        </w:rPr>
        <w:t>favors</w:t>
      </w:r>
      <w:r w:rsidRPr="00C42F11">
        <w:rPr>
          <w:rFonts w:ascii="Times New Roman" w:hAnsi="Times New Roman" w:cs="Times New Roman"/>
          <w:color w:val="000000" w:themeColor="text1"/>
          <w:sz w:val="24"/>
          <w:szCs w:val="28"/>
        </w:rPr>
        <w:t xml:space="preserve"> the proliferation of many diseases like diarrhea, malaria, cholera and typhoid. </w:t>
      </w:r>
      <w:r w:rsidR="00D114F6" w:rsidRPr="00C42F11">
        <w:rPr>
          <w:rFonts w:ascii="Times New Roman" w:hAnsi="Times New Roman" w:cs="Times New Roman"/>
          <w:color w:val="000000" w:themeColor="text1"/>
          <w:sz w:val="24"/>
          <w:szCs w:val="28"/>
        </w:rPr>
        <w:t>Moreover</w:t>
      </w:r>
      <w:r w:rsidRPr="00C42F11">
        <w:rPr>
          <w:rFonts w:ascii="Times New Roman" w:hAnsi="Times New Roman" w:cs="Times New Roman"/>
          <w:color w:val="000000" w:themeColor="text1"/>
          <w:sz w:val="24"/>
          <w:szCs w:val="28"/>
        </w:rPr>
        <w:t xml:space="preserve"> it also degraded the aesthetics of the environment. The researcher clarified the results by making a comparison between people living near or far away from the dumpsite. The results discovered that people living in a closer proximity had an exposure to diseases twice more than those living at a distance from the dumpsite. The COI came out to be 926 Euros/year/person. The researcher advised, in order to reduce the burden of prevailing diseases, consideration must be paved towards shifting of dumpsite to a safer zone while keeping in mind the urban planning. </w:t>
      </w:r>
    </w:p>
    <w:p w:rsidR="00F90FCC" w:rsidRDefault="00F90FCC" w:rsidP="00510C70">
      <w:pPr>
        <w:spacing w:line="360" w:lineRule="auto"/>
        <w:jc w:val="both"/>
        <w:rPr>
          <w:rFonts w:ascii="Times New Roman" w:hAnsi="Times New Roman" w:cs="Times New Roman"/>
          <w:sz w:val="24"/>
          <w:szCs w:val="19"/>
        </w:rPr>
      </w:pPr>
      <w:r>
        <w:rPr>
          <w:rFonts w:ascii="Times New Roman" w:hAnsi="Times New Roman" w:cs="Times New Roman"/>
          <w:sz w:val="24"/>
          <w:szCs w:val="19"/>
        </w:rPr>
        <w:t xml:space="preserve">A study carried by </w:t>
      </w:r>
      <w:proofErr w:type="spellStart"/>
      <w:r>
        <w:rPr>
          <w:rFonts w:ascii="Times New Roman" w:hAnsi="Times New Roman" w:cs="Times New Roman"/>
          <w:color w:val="222222"/>
          <w:sz w:val="24"/>
          <w:szCs w:val="24"/>
          <w:shd w:val="clear" w:color="auto" w:fill="FFFFFF"/>
        </w:rPr>
        <w:t>Giusti</w:t>
      </w:r>
      <w:proofErr w:type="spellEnd"/>
      <w:r w:rsidR="00E6637E">
        <w:rPr>
          <w:rFonts w:ascii="Times New Roman" w:hAnsi="Times New Roman" w:cs="Times New Roman"/>
          <w:color w:val="222222"/>
          <w:sz w:val="24"/>
          <w:szCs w:val="24"/>
          <w:shd w:val="clear" w:color="auto" w:fill="FFFFFF"/>
        </w:rPr>
        <w:t xml:space="preserve"> (2009)</w:t>
      </w:r>
      <w:r>
        <w:rPr>
          <w:rFonts w:ascii="Times New Roman" w:hAnsi="Times New Roman" w:cs="Times New Roman"/>
          <w:sz w:val="24"/>
          <w:szCs w:val="19"/>
        </w:rPr>
        <w:t xml:space="preserve"> verified a strong association between the rising GDP and increasing waste production. The author attempted to review the waste management practices and the health impacts that </w:t>
      </w:r>
      <w:r w:rsidR="00E6637E">
        <w:rPr>
          <w:rFonts w:ascii="Times New Roman" w:hAnsi="Times New Roman" w:cs="Times New Roman"/>
          <w:sz w:val="24"/>
          <w:szCs w:val="19"/>
        </w:rPr>
        <w:t>were being triggered. He found</w:t>
      </w:r>
      <w:r>
        <w:rPr>
          <w:rFonts w:ascii="Times New Roman" w:hAnsi="Times New Roman" w:cs="Times New Roman"/>
          <w:sz w:val="24"/>
          <w:szCs w:val="19"/>
        </w:rPr>
        <w:t xml:space="preserve"> evidences that supported the link between the waste disposal and negative health impacts among those who lived near to the site. The study incorporated incineration practices, land filling, sewage treatment and composting. It thoroughly reviewed the epidemiological studies to find the associations between the MSW and health impairments by assessing the relative risk (RR). The paper affirmed that the people living close to a waste dumping site or a landfill were more at a risk of developing cancers or birth defects, while in case of landfills congenital malformations formed a more strong association. Further, another highlighted health impact was the incidence of suffering from soft tissue sarcomas and non-Hodgkin’s lymphoma among people who resided near MSW incinerator mainly due to the release of chemicals like dioxin, which tends to persist in the environment for a longer time. The </w:t>
      </w:r>
      <w:r w:rsidR="005422AF">
        <w:rPr>
          <w:rFonts w:ascii="Times New Roman" w:hAnsi="Times New Roman" w:cs="Times New Roman"/>
          <w:sz w:val="24"/>
          <w:szCs w:val="19"/>
        </w:rPr>
        <w:t>research review</w:t>
      </w:r>
      <w:r>
        <w:rPr>
          <w:rFonts w:ascii="Times New Roman" w:hAnsi="Times New Roman" w:cs="Times New Roman"/>
          <w:sz w:val="24"/>
          <w:szCs w:val="19"/>
        </w:rPr>
        <w:t xml:space="preserve"> also pin pointed that the waste management workers are at the highest risk of developing diseases. The researcher referred to compost workers for indifferently showing a higher probability to suffer from respiratory diseases or dermal illness as they were more exposed to bacteria, </w:t>
      </w:r>
      <w:proofErr w:type="spellStart"/>
      <w:r>
        <w:rPr>
          <w:rFonts w:ascii="Times New Roman" w:hAnsi="Times New Roman" w:cs="Times New Roman"/>
          <w:sz w:val="24"/>
          <w:szCs w:val="19"/>
        </w:rPr>
        <w:t>actinomycetes</w:t>
      </w:r>
      <w:proofErr w:type="spellEnd"/>
      <w:r>
        <w:rPr>
          <w:rFonts w:ascii="Times New Roman" w:hAnsi="Times New Roman" w:cs="Times New Roman"/>
          <w:sz w:val="24"/>
          <w:szCs w:val="19"/>
        </w:rPr>
        <w:t>, dust and endotoxins, which are produced within composting facilities.</w:t>
      </w:r>
    </w:p>
    <w:p w:rsidR="00F90FCC" w:rsidRDefault="00F90FCC" w:rsidP="00510C70">
      <w:pPr>
        <w:autoSpaceDE w:val="0"/>
        <w:autoSpaceDN w:val="0"/>
        <w:adjustRightInd w:val="0"/>
        <w:spacing w:after="0" w:line="360" w:lineRule="auto"/>
        <w:jc w:val="both"/>
        <w:rPr>
          <w:rFonts w:ascii="Times New Roman" w:hAnsi="Times New Roman" w:cs="Times New Roman"/>
          <w:sz w:val="24"/>
          <w:szCs w:val="20"/>
        </w:rPr>
      </w:pPr>
      <w:r>
        <w:rPr>
          <w:rFonts w:ascii="Times New Roman" w:hAnsi="Times New Roman" w:cs="Times New Roman"/>
          <w:sz w:val="24"/>
          <w:szCs w:val="20"/>
        </w:rPr>
        <w:t xml:space="preserve">Salam </w:t>
      </w:r>
      <w:del w:id="111" w:author="Usman" w:date="2018-06-18T14:13:00Z">
        <w:r w:rsidDel="00407E1B">
          <w:rPr>
            <w:rFonts w:ascii="Times New Roman" w:hAnsi="Times New Roman" w:cs="Times New Roman"/>
            <w:sz w:val="24"/>
            <w:szCs w:val="20"/>
          </w:rPr>
          <w:delText xml:space="preserve">Abul </w:delText>
        </w:r>
      </w:del>
      <w:r>
        <w:rPr>
          <w:rFonts w:ascii="Times New Roman" w:hAnsi="Times New Roman" w:cs="Times New Roman"/>
          <w:sz w:val="24"/>
          <w:szCs w:val="20"/>
        </w:rPr>
        <w:t>(2010) justified</w:t>
      </w:r>
      <w:r w:rsidRPr="00336D69">
        <w:rPr>
          <w:rFonts w:ascii="Times New Roman" w:hAnsi="Times New Roman" w:cs="Times New Roman"/>
          <w:sz w:val="24"/>
          <w:szCs w:val="20"/>
        </w:rPr>
        <w:t xml:space="preserve"> the factual concept that waste dumps are shadowing the humans under the debt of high social and economic cost. </w:t>
      </w:r>
      <w:r w:rsidR="005422AF" w:rsidRPr="006A7453">
        <w:rPr>
          <w:rFonts w:ascii="Times New Roman" w:hAnsi="Times New Roman" w:cs="Times New Roman"/>
          <w:sz w:val="24"/>
          <w:szCs w:val="20"/>
        </w:rPr>
        <w:t>The a</w:t>
      </w:r>
      <w:r w:rsidRPr="006A7453">
        <w:rPr>
          <w:rFonts w:ascii="Times New Roman" w:hAnsi="Times New Roman" w:cs="Times New Roman"/>
          <w:sz w:val="24"/>
          <w:szCs w:val="20"/>
        </w:rPr>
        <w:t xml:space="preserve">uthor talked about the release of obnoxious </w:t>
      </w:r>
      <w:proofErr w:type="spellStart"/>
      <w:r w:rsidRPr="006A7453">
        <w:rPr>
          <w:rFonts w:ascii="Times New Roman" w:hAnsi="Times New Roman" w:cs="Times New Roman"/>
          <w:sz w:val="24"/>
          <w:szCs w:val="20"/>
        </w:rPr>
        <w:t>odours</w:t>
      </w:r>
      <w:proofErr w:type="spellEnd"/>
      <w:r w:rsidRPr="006A7453">
        <w:rPr>
          <w:rFonts w:ascii="Times New Roman" w:hAnsi="Times New Roman" w:cs="Times New Roman"/>
          <w:sz w:val="24"/>
          <w:szCs w:val="20"/>
        </w:rPr>
        <w:t xml:space="preserve"> that spreads out of the waste dumps and he explored that the dumped waste contaminates the ground water and soil, often with volatile organic chemicals that in turn negatively influence the health of people being exposed to it. </w:t>
      </w:r>
      <w:r>
        <w:rPr>
          <w:rFonts w:ascii="Times New Roman" w:hAnsi="Times New Roman" w:cs="Times New Roman"/>
          <w:sz w:val="24"/>
          <w:szCs w:val="20"/>
        </w:rPr>
        <w:t xml:space="preserve">In response to these concerns, the researcher opted a dumpsite in </w:t>
      </w:r>
      <w:proofErr w:type="spellStart"/>
      <w:r>
        <w:rPr>
          <w:rFonts w:ascii="Times New Roman" w:hAnsi="Times New Roman" w:cs="Times New Roman"/>
          <w:sz w:val="24"/>
          <w:szCs w:val="20"/>
        </w:rPr>
        <w:t>Manzini</w:t>
      </w:r>
      <w:proofErr w:type="spellEnd"/>
      <w:r>
        <w:rPr>
          <w:rFonts w:ascii="Times New Roman" w:hAnsi="Times New Roman" w:cs="Times New Roman"/>
          <w:sz w:val="24"/>
          <w:szCs w:val="20"/>
        </w:rPr>
        <w:t>, which appeared close to resident</w:t>
      </w:r>
      <w:r w:rsidR="005422AF">
        <w:rPr>
          <w:rFonts w:ascii="Times New Roman" w:hAnsi="Times New Roman" w:cs="Times New Roman"/>
          <w:sz w:val="24"/>
          <w:szCs w:val="20"/>
        </w:rPr>
        <w:t>ial settings. The study aimed at analyzing</w:t>
      </w:r>
      <w:r>
        <w:rPr>
          <w:rFonts w:ascii="Times New Roman" w:hAnsi="Times New Roman" w:cs="Times New Roman"/>
          <w:sz w:val="24"/>
          <w:szCs w:val="20"/>
        </w:rPr>
        <w:t xml:space="preserve"> the impacts of a dumpsite over the environment and human health and also to get an insight of the public views regarding the dumping of waste at that particular location. The results of the study showed that negative impacts of dumped waste victimized both the residents near and far from the vicinity. However, the frequency of diseases like malaria, cholera, chest pains and diarrhea was high in those who lived close to the dumpsite. Thus, keeping in view the outcomes of the study, author concluded that while planning a dumpsite location a distance of at least 200 m from residential area must be considered.</w:t>
      </w:r>
    </w:p>
    <w:p w:rsidR="00835878" w:rsidRPr="00835878" w:rsidRDefault="00835878" w:rsidP="00510C70">
      <w:pPr>
        <w:autoSpaceDE w:val="0"/>
        <w:autoSpaceDN w:val="0"/>
        <w:adjustRightInd w:val="0"/>
        <w:spacing w:after="0" w:line="360" w:lineRule="auto"/>
        <w:jc w:val="both"/>
        <w:rPr>
          <w:rFonts w:ascii="Times New Roman" w:hAnsi="Times New Roman" w:cs="Times New Roman"/>
          <w:sz w:val="24"/>
          <w:szCs w:val="23"/>
        </w:rPr>
      </w:pPr>
      <w:r>
        <w:rPr>
          <w:rFonts w:ascii="Times New Roman" w:hAnsi="Times New Roman" w:cs="Times New Roman"/>
          <w:sz w:val="24"/>
          <w:szCs w:val="23"/>
        </w:rPr>
        <w:t xml:space="preserve">A similar study was conducted by </w:t>
      </w:r>
      <w:proofErr w:type="spellStart"/>
      <w:r w:rsidRPr="0045531B">
        <w:rPr>
          <w:rFonts w:ascii="Times New Roman" w:hAnsi="Times New Roman" w:cs="Times New Roman"/>
          <w:color w:val="222222"/>
          <w:sz w:val="24"/>
          <w:szCs w:val="24"/>
          <w:shd w:val="clear" w:color="auto" w:fill="FFFFFF"/>
        </w:rPr>
        <w:t>Jayakrishnan</w:t>
      </w:r>
      <w:proofErr w:type="spellEnd"/>
      <w:r w:rsidR="00C41497">
        <w:rPr>
          <w:rFonts w:ascii="Times New Roman" w:hAnsi="Times New Roman" w:cs="Times New Roman"/>
          <w:sz w:val="24"/>
          <w:szCs w:val="23"/>
        </w:rPr>
        <w:t xml:space="preserve"> </w:t>
      </w:r>
      <w:r w:rsidR="00C41497" w:rsidRPr="00407E1B">
        <w:rPr>
          <w:rFonts w:ascii="Times New Roman" w:hAnsi="Times New Roman" w:cs="Times New Roman"/>
          <w:i/>
          <w:sz w:val="24"/>
          <w:szCs w:val="23"/>
          <w:rPrChange w:id="112" w:author="Usman" w:date="2018-06-18T14:14:00Z">
            <w:rPr>
              <w:rFonts w:ascii="Times New Roman" w:hAnsi="Times New Roman" w:cs="Times New Roman"/>
              <w:sz w:val="24"/>
              <w:szCs w:val="23"/>
            </w:rPr>
          </w:rPrChange>
        </w:rPr>
        <w:t>et al</w:t>
      </w:r>
      <w:r w:rsidR="005422AF">
        <w:rPr>
          <w:rFonts w:ascii="Times New Roman" w:hAnsi="Times New Roman" w:cs="Times New Roman"/>
          <w:sz w:val="24"/>
          <w:szCs w:val="23"/>
        </w:rPr>
        <w:t xml:space="preserve"> </w:t>
      </w:r>
      <w:r>
        <w:rPr>
          <w:rFonts w:ascii="Times New Roman" w:hAnsi="Times New Roman" w:cs="Times New Roman"/>
          <w:sz w:val="24"/>
          <w:szCs w:val="23"/>
        </w:rPr>
        <w:t xml:space="preserve">(2013) in a neighboring city Kerala, India where waste generation is </w:t>
      </w:r>
      <w:r w:rsidRPr="0045531B">
        <w:rPr>
          <w:rFonts w:ascii="Times New Roman" w:hAnsi="Times New Roman" w:cs="Times New Roman"/>
          <w:sz w:val="24"/>
          <w:szCs w:val="24"/>
        </w:rPr>
        <w:t xml:space="preserve">almost 477 </w:t>
      </w:r>
      <w:r w:rsidRPr="005422AF">
        <w:rPr>
          <w:rFonts w:ascii="Times New Roman" w:hAnsi="Times New Roman" w:cs="Times New Roman"/>
          <w:sz w:val="24"/>
          <w:szCs w:val="24"/>
        </w:rPr>
        <w:t>gm</w:t>
      </w:r>
      <w:r w:rsidRPr="0045531B">
        <w:rPr>
          <w:rFonts w:ascii="Times New Roman" w:hAnsi="Times New Roman" w:cs="Times New Roman"/>
          <w:sz w:val="24"/>
          <w:szCs w:val="24"/>
        </w:rPr>
        <w:t>/capita/day.</w:t>
      </w:r>
      <w:r>
        <w:rPr>
          <w:rFonts w:ascii="Times New Roman" w:hAnsi="Times New Roman" w:cs="Times New Roman"/>
          <w:sz w:val="24"/>
          <w:szCs w:val="23"/>
        </w:rPr>
        <w:t xml:space="preserve"> The study had a</w:t>
      </w:r>
      <w:r w:rsidR="005422AF">
        <w:rPr>
          <w:rFonts w:ascii="Times New Roman" w:hAnsi="Times New Roman" w:cs="Times New Roman"/>
          <w:sz w:val="24"/>
          <w:szCs w:val="23"/>
        </w:rPr>
        <w:t>n</w:t>
      </w:r>
      <w:r>
        <w:rPr>
          <w:rFonts w:ascii="Times New Roman" w:hAnsi="Times New Roman" w:cs="Times New Roman"/>
          <w:sz w:val="24"/>
          <w:szCs w:val="23"/>
        </w:rPr>
        <w:t xml:space="preserve"> aim to assess the risk exposure to the waste workers. The study focused on 313 respondents (waste workers). The participants were clinically examined for dermatological problems, respiratory diseases, nail infections and eye diseases.  The outcome of the study </w:t>
      </w:r>
      <w:r w:rsidR="005422AF">
        <w:rPr>
          <w:rFonts w:ascii="Times New Roman" w:hAnsi="Times New Roman" w:cs="Times New Roman"/>
          <w:sz w:val="24"/>
          <w:szCs w:val="23"/>
        </w:rPr>
        <w:t xml:space="preserve">was </w:t>
      </w:r>
      <w:r>
        <w:rPr>
          <w:rFonts w:ascii="Times New Roman" w:hAnsi="Times New Roman" w:cs="Times New Roman"/>
          <w:sz w:val="24"/>
          <w:szCs w:val="23"/>
        </w:rPr>
        <w:t xml:space="preserve">that the two most prevailing health concerns were dermatological problems (21%) and 47% of them had nail infections. Other occupational related morbidities included injuries, accidents, falls and musculoskeletal issues with 73.2%, 22%, 63.6% and 17- 39% respectively. The respiratory diseases were found to be linked with the exposure to highly concentrated active agents dust, bio-aerosols and gases. </w:t>
      </w:r>
    </w:p>
    <w:p w:rsidR="000E5511" w:rsidRDefault="000E5511" w:rsidP="00510C70">
      <w:pPr>
        <w:spacing w:line="360" w:lineRule="auto"/>
        <w:jc w:val="both"/>
        <w:rPr>
          <w:rFonts w:ascii="Times New Roman" w:hAnsi="Times New Roman" w:cs="Times New Roman"/>
          <w:sz w:val="24"/>
        </w:rPr>
      </w:pPr>
      <w:r>
        <w:rPr>
          <w:rFonts w:ascii="Times New Roman" w:hAnsi="Times New Roman" w:cs="Times New Roman"/>
          <w:sz w:val="24"/>
        </w:rPr>
        <w:t xml:space="preserve">In a very recent study </w:t>
      </w:r>
      <w:r w:rsidR="00E5731F">
        <w:rPr>
          <w:rFonts w:ascii="Times New Roman" w:hAnsi="Times New Roman" w:cs="Times New Roman"/>
          <w:sz w:val="24"/>
        </w:rPr>
        <w:t xml:space="preserve">by </w:t>
      </w:r>
      <w:proofErr w:type="spellStart"/>
      <w:r w:rsidR="00E5731F">
        <w:rPr>
          <w:rFonts w:ascii="Times New Roman" w:hAnsi="Times New Roman" w:cs="Times New Roman"/>
          <w:color w:val="222222"/>
          <w:sz w:val="24"/>
          <w:szCs w:val="24"/>
          <w:shd w:val="clear" w:color="auto" w:fill="FFFFFF"/>
        </w:rPr>
        <w:t>Alam</w:t>
      </w:r>
      <w:proofErr w:type="spellEnd"/>
      <w:r w:rsidR="00E5731F">
        <w:rPr>
          <w:rFonts w:ascii="Times New Roman" w:hAnsi="Times New Roman" w:cs="Times New Roman"/>
          <w:color w:val="222222"/>
          <w:sz w:val="24"/>
          <w:szCs w:val="24"/>
          <w:shd w:val="clear" w:color="auto" w:fill="FFFFFF"/>
        </w:rPr>
        <w:t xml:space="preserve"> &amp; </w:t>
      </w:r>
      <w:proofErr w:type="spellStart"/>
      <w:r w:rsidR="00E5731F">
        <w:rPr>
          <w:rFonts w:ascii="Times New Roman" w:hAnsi="Times New Roman" w:cs="Times New Roman"/>
          <w:color w:val="222222"/>
          <w:sz w:val="24"/>
          <w:szCs w:val="24"/>
          <w:shd w:val="clear" w:color="auto" w:fill="FFFFFF"/>
        </w:rPr>
        <w:t>Ahmade</w:t>
      </w:r>
      <w:proofErr w:type="spellEnd"/>
      <w:r w:rsidR="00E5731F">
        <w:rPr>
          <w:rFonts w:ascii="Times New Roman" w:hAnsi="Times New Roman" w:cs="Times New Roman"/>
          <w:color w:val="222222"/>
          <w:sz w:val="24"/>
          <w:szCs w:val="24"/>
          <w:shd w:val="clear" w:color="auto" w:fill="FFFFFF"/>
        </w:rPr>
        <w:t xml:space="preserve"> (2013)</w:t>
      </w:r>
      <w:r>
        <w:rPr>
          <w:rFonts w:ascii="Times New Roman" w:hAnsi="Times New Roman" w:cs="Times New Roman"/>
          <w:sz w:val="24"/>
        </w:rPr>
        <w:t>, the author</w:t>
      </w:r>
      <w:r w:rsidR="00E5731F">
        <w:rPr>
          <w:rFonts w:ascii="Times New Roman" w:hAnsi="Times New Roman" w:cs="Times New Roman"/>
          <w:sz w:val="24"/>
        </w:rPr>
        <w:t>s enlightened</w:t>
      </w:r>
      <w:r>
        <w:rPr>
          <w:rFonts w:ascii="Times New Roman" w:hAnsi="Times New Roman" w:cs="Times New Roman"/>
          <w:sz w:val="24"/>
        </w:rPr>
        <w:t xml:space="preserve"> how s</w:t>
      </w:r>
      <w:r w:rsidR="000F741F">
        <w:rPr>
          <w:rFonts w:ascii="Times New Roman" w:hAnsi="Times New Roman" w:cs="Times New Roman"/>
          <w:sz w:val="24"/>
        </w:rPr>
        <w:t>olid waste management was</w:t>
      </w:r>
      <w:r>
        <w:rPr>
          <w:rFonts w:ascii="Times New Roman" w:hAnsi="Times New Roman" w:cs="Times New Roman"/>
          <w:sz w:val="24"/>
        </w:rPr>
        <w:t xml:space="preserve"> becoming a serious</w:t>
      </w:r>
      <w:r w:rsidR="000F741F">
        <w:rPr>
          <w:rFonts w:ascii="Times New Roman" w:hAnsi="Times New Roman" w:cs="Times New Roman"/>
          <w:sz w:val="24"/>
        </w:rPr>
        <w:t xml:space="preserve"> challenge. The study elaborated</w:t>
      </w:r>
      <w:r>
        <w:rPr>
          <w:rFonts w:ascii="Times New Roman" w:hAnsi="Times New Roman" w:cs="Times New Roman"/>
          <w:sz w:val="24"/>
        </w:rPr>
        <w:t xml:space="preserve"> the general sources, characteristics and components </w:t>
      </w:r>
      <w:r w:rsidR="000F741F">
        <w:rPr>
          <w:rFonts w:ascii="Times New Roman" w:hAnsi="Times New Roman" w:cs="Times New Roman"/>
          <w:sz w:val="24"/>
        </w:rPr>
        <w:t>of the waste. It further extended</w:t>
      </w:r>
      <w:r>
        <w:rPr>
          <w:rFonts w:ascii="Times New Roman" w:hAnsi="Times New Roman" w:cs="Times New Roman"/>
          <w:sz w:val="24"/>
        </w:rPr>
        <w:t xml:space="preserve"> to the health impacts that it may oft</w:t>
      </w:r>
      <w:r w:rsidR="000F741F">
        <w:rPr>
          <w:rFonts w:ascii="Times New Roman" w:hAnsi="Times New Roman" w:cs="Times New Roman"/>
          <w:sz w:val="24"/>
        </w:rPr>
        <w:t>en leads to. The</w:t>
      </w:r>
      <w:r w:rsidR="00E5731F">
        <w:rPr>
          <w:rFonts w:ascii="Times New Roman" w:hAnsi="Times New Roman" w:cs="Times New Roman"/>
          <w:sz w:val="24"/>
        </w:rPr>
        <w:t>y</w:t>
      </w:r>
      <w:r w:rsidR="000F741F">
        <w:rPr>
          <w:rFonts w:ascii="Times New Roman" w:hAnsi="Times New Roman" w:cs="Times New Roman"/>
          <w:sz w:val="24"/>
        </w:rPr>
        <w:t xml:space="preserve"> explained</w:t>
      </w:r>
      <w:r>
        <w:rPr>
          <w:rFonts w:ascii="Times New Roman" w:hAnsi="Times New Roman" w:cs="Times New Roman"/>
          <w:sz w:val="24"/>
        </w:rPr>
        <w:t xml:space="preserve"> that solid waste </w:t>
      </w:r>
      <w:r w:rsidR="00E5731F">
        <w:rPr>
          <w:rFonts w:ascii="Times New Roman" w:hAnsi="Times New Roman" w:cs="Times New Roman"/>
          <w:sz w:val="24"/>
        </w:rPr>
        <w:t>provides an abode to pathogens that lead to the</w:t>
      </w:r>
      <w:r>
        <w:rPr>
          <w:rFonts w:ascii="Times New Roman" w:hAnsi="Times New Roman" w:cs="Times New Roman"/>
          <w:sz w:val="24"/>
        </w:rPr>
        <w:t xml:space="preserve"> spread of infectious diseases. Some of the referred diseases found were neurological diseases, congenital malformations, cancers etc. Thus, the author</w:t>
      </w:r>
      <w:r w:rsidR="00E5731F">
        <w:rPr>
          <w:rFonts w:ascii="Times New Roman" w:hAnsi="Times New Roman" w:cs="Times New Roman"/>
          <w:sz w:val="24"/>
        </w:rPr>
        <w:t>s</w:t>
      </w:r>
      <w:r>
        <w:rPr>
          <w:rFonts w:ascii="Times New Roman" w:hAnsi="Times New Roman" w:cs="Times New Roman"/>
          <w:sz w:val="24"/>
        </w:rPr>
        <w:t xml:space="preserve"> justified the need a</w:t>
      </w:r>
      <w:r w:rsidR="00F62371">
        <w:rPr>
          <w:rFonts w:ascii="Times New Roman" w:hAnsi="Times New Roman" w:cs="Times New Roman"/>
          <w:sz w:val="24"/>
        </w:rPr>
        <w:t>nd interest to properly manage</w:t>
      </w:r>
      <w:r>
        <w:rPr>
          <w:rFonts w:ascii="Times New Roman" w:hAnsi="Times New Roman" w:cs="Times New Roman"/>
          <w:sz w:val="24"/>
        </w:rPr>
        <w:t xml:space="preserve"> waste and discussed a few possible ways to be adopted, in terms of disposing off the waste wisely</w:t>
      </w:r>
      <w:r w:rsidR="00E5731F">
        <w:rPr>
          <w:rFonts w:ascii="Times New Roman" w:hAnsi="Times New Roman" w:cs="Times New Roman"/>
          <w:sz w:val="24"/>
        </w:rPr>
        <w:t>.</w:t>
      </w:r>
    </w:p>
    <w:p w:rsidR="00EC71F4" w:rsidRDefault="005A3269" w:rsidP="00510C70">
      <w:pPr>
        <w:spacing w:line="360" w:lineRule="auto"/>
        <w:jc w:val="both"/>
        <w:rPr>
          <w:rFonts w:ascii="Times New Roman" w:hAnsi="Times New Roman" w:cs="Times New Roman"/>
          <w:sz w:val="24"/>
        </w:rPr>
      </w:pPr>
      <w:r>
        <w:rPr>
          <w:rFonts w:ascii="Times New Roman" w:hAnsi="Times New Roman" w:cs="Times New Roman"/>
          <w:sz w:val="24"/>
        </w:rPr>
        <w:t>Keeping the inappropriaten</w:t>
      </w:r>
      <w:r w:rsidR="000E5511">
        <w:rPr>
          <w:rFonts w:ascii="Times New Roman" w:hAnsi="Times New Roman" w:cs="Times New Roman"/>
          <w:sz w:val="24"/>
        </w:rPr>
        <w:t>e</w:t>
      </w:r>
      <w:r>
        <w:rPr>
          <w:rFonts w:ascii="Times New Roman" w:hAnsi="Times New Roman" w:cs="Times New Roman"/>
          <w:sz w:val="24"/>
        </w:rPr>
        <w:t>ss</w:t>
      </w:r>
      <w:r w:rsidR="00E5731F">
        <w:rPr>
          <w:rFonts w:ascii="Times New Roman" w:hAnsi="Times New Roman" w:cs="Times New Roman"/>
          <w:sz w:val="24"/>
        </w:rPr>
        <w:t xml:space="preserve"> of open dumping </w:t>
      </w:r>
      <w:r>
        <w:rPr>
          <w:rFonts w:ascii="Times New Roman" w:hAnsi="Times New Roman" w:cs="Times New Roman"/>
          <w:sz w:val="24"/>
        </w:rPr>
        <w:t xml:space="preserve">method for the disposal of </w:t>
      </w:r>
      <w:r w:rsidR="00E5731F">
        <w:rPr>
          <w:rFonts w:ascii="Times New Roman" w:hAnsi="Times New Roman" w:cs="Times New Roman"/>
          <w:sz w:val="24"/>
        </w:rPr>
        <w:t>solid waste</w:t>
      </w:r>
      <w:r w:rsidR="000E5511">
        <w:rPr>
          <w:rFonts w:ascii="Times New Roman" w:hAnsi="Times New Roman" w:cs="Times New Roman"/>
          <w:sz w:val="24"/>
        </w:rPr>
        <w:t xml:space="preserve"> a qualitative research </w:t>
      </w:r>
      <w:r>
        <w:rPr>
          <w:rFonts w:ascii="Times New Roman" w:hAnsi="Times New Roman" w:cs="Times New Roman"/>
          <w:sz w:val="24"/>
        </w:rPr>
        <w:t xml:space="preserve">study </w:t>
      </w:r>
      <w:r w:rsidR="000E5511">
        <w:rPr>
          <w:rFonts w:ascii="Times New Roman" w:hAnsi="Times New Roman" w:cs="Times New Roman"/>
          <w:sz w:val="24"/>
        </w:rPr>
        <w:t xml:space="preserve">was conducted </w:t>
      </w:r>
      <w:r w:rsidR="00E5731F">
        <w:rPr>
          <w:rFonts w:ascii="Times New Roman" w:hAnsi="Times New Roman" w:cs="Times New Roman"/>
          <w:sz w:val="24"/>
        </w:rPr>
        <w:t xml:space="preserve">by </w:t>
      </w:r>
      <w:proofErr w:type="spellStart"/>
      <w:r w:rsidR="00C41497">
        <w:rPr>
          <w:rFonts w:ascii="Times New Roman" w:hAnsi="Times New Roman" w:cs="Times New Roman"/>
          <w:color w:val="222222"/>
          <w:sz w:val="24"/>
          <w:szCs w:val="24"/>
          <w:shd w:val="clear" w:color="auto" w:fill="FFFFFF"/>
        </w:rPr>
        <w:t>Sankoh</w:t>
      </w:r>
      <w:proofErr w:type="spellEnd"/>
      <w:r w:rsidR="00E5731F" w:rsidRPr="00BC4E18">
        <w:rPr>
          <w:rFonts w:ascii="Times New Roman" w:hAnsi="Times New Roman" w:cs="Times New Roman"/>
          <w:color w:val="222222"/>
          <w:sz w:val="24"/>
          <w:szCs w:val="24"/>
          <w:shd w:val="clear" w:color="auto" w:fill="FFFFFF"/>
        </w:rPr>
        <w:t xml:space="preserve"> &amp; </w:t>
      </w:r>
      <w:r w:rsidR="00E5731F">
        <w:rPr>
          <w:rFonts w:ascii="Times New Roman" w:hAnsi="Times New Roman" w:cs="Times New Roman"/>
          <w:color w:val="222222"/>
          <w:sz w:val="24"/>
          <w:szCs w:val="24"/>
          <w:shd w:val="clear" w:color="auto" w:fill="FFFFFF"/>
        </w:rPr>
        <w:t>Tran (</w:t>
      </w:r>
      <w:r w:rsidR="00E5731F" w:rsidRPr="00BC4E18">
        <w:rPr>
          <w:rFonts w:ascii="Times New Roman" w:hAnsi="Times New Roman" w:cs="Times New Roman"/>
          <w:color w:val="222222"/>
          <w:sz w:val="24"/>
          <w:szCs w:val="24"/>
          <w:shd w:val="clear" w:color="auto" w:fill="FFFFFF"/>
        </w:rPr>
        <w:t>2013)</w:t>
      </w:r>
      <w:r w:rsidR="00E5731F">
        <w:rPr>
          <w:rFonts w:ascii="Times New Roman" w:hAnsi="Times New Roman" w:cs="Times New Roman"/>
          <w:color w:val="222222"/>
          <w:sz w:val="24"/>
          <w:szCs w:val="24"/>
          <w:shd w:val="clear" w:color="auto" w:fill="FFFFFF"/>
        </w:rPr>
        <w:t xml:space="preserve"> </w:t>
      </w:r>
      <w:r w:rsidR="000E5511">
        <w:rPr>
          <w:rFonts w:ascii="Times New Roman" w:hAnsi="Times New Roman" w:cs="Times New Roman"/>
          <w:sz w:val="24"/>
        </w:rPr>
        <w:t xml:space="preserve">to </w:t>
      </w:r>
      <w:r>
        <w:rPr>
          <w:rFonts w:ascii="Times New Roman" w:hAnsi="Times New Roman" w:cs="Times New Roman"/>
          <w:sz w:val="24"/>
        </w:rPr>
        <w:t>determine</w:t>
      </w:r>
      <w:r w:rsidR="000E5511">
        <w:rPr>
          <w:rFonts w:ascii="Times New Roman" w:hAnsi="Times New Roman" w:cs="Times New Roman"/>
          <w:sz w:val="24"/>
        </w:rPr>
        <w:t xml:space="preserve"> the impacts of an open dumpsite, “Granville Brook” situated in the outskirts of Freetown city of Sierra Leone, over the nearby societies. The paper in detail explained tha</w:t>
      </w:r>
      <w:r>
        <w:rPr>
          <w:rFonts w:ascii="Times New Roman" w:hAnsi="Times New Roman" w:cs="Times New Roman"/>
          <w:sz w:val="24"/>
        </w:rPr>
        <w:t>t the waste dumped in an area was</w:t>
      </w:r>
      <w:r w:rsidR="000E5511">
        <w:rPr>
          <w:rFonts w:ascii="Times New Roman" w:hAnsi="Times New Roman" w:cs="Times New Roman"/>
          <w:sz w:val="24"/>
        </w:rPr>
        <w:t xml:space="preserve"> a fusi</w:t>
      </w:r>
      <w:r>
        <w:rPr>
          <w:rFonts w:ascii="Times New Roman" w:hAnsi="Times New Roman" w:cs="Times New Roman"/>
          <w:sz w:val="24"/>
        </w:rPr>
        <w:t>on of waste of different natures</w:t>
      </w:r>
      <w:r w:rsidR="000E5511">
        <w:rPr>
          <w:rFonts w:ascii="Times New Roman" w:hAnsi="Times New Roman" w:cs="Times New Roman"/>
          <w:sz w:val="24"/>
        </w:rPr>
        <w:t xml:space="preserve">, which </w:t>
      </w:r>
      <w:r>
        <w:rPr>
          <w:rFonts w:ascii="Times New Roman" w:hAnsi="Times New Roman" w:cs="Times New Roman"/>
          <w:sz w:val="24"/>
        </w:rPr>
        <w:t>caused</w:t>
      </w:r>
      <w:r w:rsidR="000E5511">
        <w:rPr>
          <w:rFonts w:ascii="Times New Roman" w:hAnsi="Times New Roman" w:cs="Times New Roman"/>
          <w:sz w:val="24"/>
        </w:rPr>
        <w:t xml:space="preserve"> various health </w:t>
      </w:r>
      <w:r>
        <w:rPr>
          <w:rFonts w:ascii="Times New Roman" w:hAnsi="Times New Roman" w:cs="Times New Roman"/>
          <w:sz w:val="24"/>
        </w:rPr>
        <w:t>problems. The domestic waste wa</w:t>
      </w:r>
      <w:r w:rsidR="000E5511">
        <w:rPr>
          <w:rFonts w:ascii="Times New Roman" w:hAnsi="Times New Roman" w:cs="Times New Roman"/>
          <w:sz w:val="24"/>
        </w:rPr>
        <w:t xml:space="preserve">s the major proportion of the </w:t>
      </w:r>
      <w:r>
        <w:rPr>
          <w:rFonts w:ascii="Times New Roman" w:hAnsi="Times New Roman" w:cs="Times New Roman"/>
          <w:sz w:val="24"/>
        </w:rPr>
        <w:t>MSW</w:t>
      </w:r>
      <w:r w:rsidR="000E5511">
        <w:rPr>
          <w:rFonts w:ascii="Times New Roman" w:hAnsi="Times New Roman" w:cs="Times New Roman"/>
          <w:sz w:val="24"/>
        </w:rPr>
        <w:t xml:space="preserve">, which tends to create </w:t>
      </w:r>
      <w:r w:rsidR="00D114F6">
        <w:rPr>
          <w:rFonts w:ascii="Times New Roman" w:hAnsi="Times New Roman" w:cs="Times New Roman"/>
          <w:sz w:val="24"/>
        </w:rPr>
        <w:t>favorable</w:t>
      </w:r>
      <w:r w:rsidR="000E5511">
        <w:rPr>
          <w:rFonts w:ascii="Times New Roman" w:hAnsi="Times New Roman" w:cs="Times New Roman"/>
          <w:sz w:val="24"/>
        </w:rPr>
        <w:t xml:space="preserve"> conditions for the microbial pathogens to proliferate. Likewise, the presence of medical waste could preferably lead to diseases like HIV and hepatitis B. </w:t>
      </w:r>
      <w:r>
        <w:rPr>
          <w:rFonts w:ascii="Times New Roman" w:hAnsi="Times New Roman" w:cs="Times New Roman"/>
          <w:sz w:val="24"/>
        </w:rPr>
        <w:t>The study showed that there wa</w:t>
      </w:r>
      <w:r w:rsidR="000E5511">
        <w:rPr>
          <w:rFonts w:ascii="Times New Roman" w:hAnsi="Times New Roman" w:cs="Times New Roman"/>
          <w:sz w:val="24"/>
        </w:rPr>
        <w:t>s a risk of catchi</w:t>
      </w:r>
      <w:r>
        <w:rPr>
          <w:rFonts w:ascii="Times New Roman" w:hAnsi="Times New Roman" w:cs="Times New Roman"/>
          <w:sz w:val="24"/>
        </w:rPr>
        <w:t>ng many diseases</w:t>
      </w:r>
      <w:r w:rsidR="00EC71F4">
        <w:rPr>
          <w:rFonts w:ascii="Times New Roman" w:hAnsi="Times New Roman" w:cs="Times New Roman"/>
          <w:sz w:val="24"/>
        </w:rPr>
        <w:t>:</w:t>
      </w:r>
      <w:r>
        <w:rPr>
          <w:rFonts w:ascii="Times New Roman" w:hAnsi="Times New Roman" w:cs="Times New Roman"/>
          <w:sz w:val="24"/>
        </w:rPr>
        <w:t xml:space="preserve"> g</w:t>
      </w:r>
      <w:r w:rsidR="000E5511">
        <w:rPr>
          <w:rFonts w:ascii="Times New Roman" w:hAnsi="Times New Roman" w:cs="Times New Roman"/>
          <w:sz w:val="24"/>
        </w:rPr>
        <w:t xml:space="preserve">astrointestinal, genetic, respiratory, or dermatological </w:t>
      </w:r>
      <w:r w:rsidR="00EC71F4">
        <w:rPr>
          <w:rFonts w:ascii="Times New Roman" w:hAnsi="Times New Roman" w:cs="Times New Roman"/>
          <w:sz w:val="24"/>
        </w:rPr>
        <w:t>and more commonly encountered</w:t>
      </w:r>
      <w:r w:rsidR="000E5511">
        <w:rPr>
          <w:rFonts w:ascii="Times New Roman" w:hAnsi="Times New Roman" w:cs="Times New Roman"/>
          <w:sz w:val="24"/>
        </w:rPr>
        <w:t xml:space="preserve"> diseases </w:t>
      </w:r>
      <w:r w:rsidR="00EC71F4">
        <w:rPr>
          <w:rFonts w:ascii="Times New Roman" w:hAnsi="Times New Roman" w:cs="Times New Roman"/>
          <w:sz w:val="24"/>
        </w:rPr>
        <w:t>including</w:t>
      </w:r>
      <w:r w:rsidR="000E5511">
        <w:rPr>
          <w:rFonts w:ascii="Times New Roman" w:hAnsi="Times New Roman" w:cs="Times New Roman"/>
          <w:sz w:val="24"/>
        </w:rPr>
        <w:t xml:space="preserve"> cholera, chest pains, diarrheas while malaria being at the top of the list. It concluded that the people residing in the vi</w:t>
      </w:r>
      <w:r w:rsidR="00597F39">
        <w:rPr>
          <w:rFonts w:ascii="Times New Roman" w:hAnsi="Times New Roman" w:cs="Times New Roman"/>
          <w:sz w:val="24"/>
        </w:rPr>
        <w:t>cinity close to dumpsite suffered</w:t>
      </w:r>
      <w:r w:rsidR="000E5511">
        <w:rPr>
          <w:rFonts w:ascii="Times New Roman" w:hAnsi="Times New Roman" w:cs="Times New Roman"/>
          <w:sz w:val="24"/>
        </w:rPr>
        <w:t xml:space="preserve"> the most from diverse diseases</w:t>
      </w:r>
      <w:r w:rsidR="00EC71F4">
        <w:rPr>
          <w:rFonts w:ascii="Times New Roman" w:hAnsi="Times New Roman" w:cs="Times New Roman"/>
          <w:sz w:val="24"/>
        </w:rPr>
        <w:t>.</w:t>
      </w:r>
      <w:r w:rsidR="000E5511">
        <w:rPr>
          <w:rFonts w:ascii="Times New Roman" w:hAnsi="Times New Roman" w:cs="Times New Roman"/>
          <w:sz w:val="24"/>
        </w:rPr>
        <w:t xml:space="preserve"> </w:t>
      </w:r>
    </w:p>
    <w:p w:rsidR="00F90FCC" w:rsidRDefault="000E5511" w:rsidP="00510C70">
      <w:pPr>
        <w:spacing w:line="360" w:lineRule="auto"/>
        <w:jc w:val="both"/>
        <w:rPr>
          <w:rFonts w:ascii="Times New Roman" w:hAnsi="Times New Roman" w:cs="Times New Roman"/>
          <w:sz w:val="24"/>
        </w:rPr>
      </w:pPr>
      <w:r>
        <w:rPr>
          <w:rFonts w:ascii="Times New Roman" w:hAnsi="Times New Roman" w:cs="Times New Roman"/>
          <w:sz w:val="24"/>
        </w:rPr>
        <w:t xml:space="preserve">A similar study was conducted in the same year </w:t>
      </w:r>
      <w:r w:rsidR="00F90FCC">
        <w:rPr>
          <w:rFonts w:ascii="Times New Roman" w:hAnsi="Times New Roman" w:cs="Times New Roman"/>
          <w:sz w:val="24"/>
        </w:rPr>
        <w:t xml:space="preserve">by Singh (2013) </w:t>
      </w:r>
      <w:r>
        <w:rPr>
          <w:rFonts w:ascii="Times New Roman" w:hAnsi="Times New Roman" w:cs="Times New Roman"/>
          <w:sz w:val="24"/>
        </w:rPr>
        <w:t>with parallel objectives i.e. to analyze the health impacts of the solid waste. The study area was Varanasi dumpsite. Primary data was gathered regarding the frequency of prevalence of the following diseases; typhoid, malaria, filarial and dengue, by conducting a survey and partially by collecting data from the health department (CMO Varanasi). The results of the study revealed that dengue was the most threatening disease found common among the exposed population with a frequency of 61 cases, followed by malaria with 55 cases, typhoid with 42 cases and filarial being the least occurring disease with 5 cases. Therefore, the study came up with the conclusion that exploding population and increase</w:t>
      </w:r>
      <w:r w:rsidR="00F90FCC">
        <w:rPr>
          <w:rFonts w:ascii="Times New Roman" w:hAnsi="Times New Roman" w:cs="Times New Roman"/>
          <w:sz w:val="24"/>
        </w:rPr>
        <w:t>d</w:t>
      </w:r>
      <w:r>
        <w:rPr>
          <w:rFonts w:ascii="Times New Roman" w:hAnsi="Times New Roman" w:cs="Times New Roman"/>
          <w:sz w:val="24"/>
        </w:rPr>
        <w:t xml:space="preserve"> demands has increased the amount of waste being produced. </w:t>
      </w:r>
    </w:p>
    <w:p w:rsidR="00835878" w:rsidRPr="00835878" w:rsidRDefault="00597F39" w:rsidP="00510C70">
      <w:pPr>
        <w:tabs>
          <w:tab w:val="left" w:pos="8427"/>
        </w:tabs>
        <w:autoSpaceDE w:val="0"/>
        <w:autoSpaceDN w:val="0"/>
        <w:adjustRightInd w:val="0"/>
        <w:spacing w:after="0" w:line="360" w:lineRule="auto"/>
        <w:jc w:val="both"/>
        <w:rPr>
          <w:rFonts w:ascii="Times New Roman" w:hAnsi="Times New Roman" w:cs="Times New Roman"/>
          <w:sz w:val="24"/>
          <w:szCs w:val="20"/>
        </w:rPr>
      </w:pPr>
      <w:proofErr w:type="spellStart"/>
      <w:r>
        <w:rPr>
          <w:rFonts w:ascii="Times New Roman" w:hAnsi="Times New Roman" w:cs="Times New Roman"/>
          <w:sz w:val="24"/>
          <w:szCs w:val="20"/>
        </w:rPr>
        <w:t>Mugo</w:t>
      </w:r>
      <w:proofErr w:type="spellEnd"/>
      <w:r>
        <w:rPr>
          <w:rFonts w:ascii="Times New Roman" w:hAnsi="Times New Roman" w:cs="Times New Roman"/>
          <w:sz w:val="24"/>
          <w:szCs w:val="20"/>
        </w:rPr>
        <w:t xml:space="preserve"> </w:t>
      </w:r>
      <w:r w:rsidRPr="00740299">
        <w:rPr>
          <w:rFonts w:ascii="Times New Roman" w:hAnsi="Times New Roman" w:cs="Times New Roman"/>
          <w:i/>
          <w:sz w:val="24"/>
          <w:szCs w:val="20"/>
          <w:rPrChange w:id="113" w:author="Usman" w:date="2018-06-18T14:16:00Z">
            <w:rPr>
              <w:rFonts w:ascii="Times New Roman" w:hAnsi="Times New Roman" w:cs="Times New Roman"/>
              <w:sz w:val="24"/>
              <w:szCs w:val="20"/>
            </w:rPr>
          </w:rPrChange>
        </w:rPr>
        <w:t>et al</w:t>
      </w:r>
      <w:r>
        <w:rPr>
          <w:rFonts w:ascii="Times New Roman" w:hAnsi="Times New Roman" w:cs="Times New Roman"/>
          <w:sz w:val="24"/>
          <w:szCs w:val="20"/>
        </w:rPr>
        <w:t xml:space="preserve"> (2015) conducted a </w:t>
      </w:r>
      <w:r w:rsidR="000E5511" w:rsidRPr="00D85EB7">
        <w:rPr>
          <w:rFonts w:ascii="Times New Roman" w:hAnsi="Times New Roman" w:cs="Times New Roman"/>
          <w:sz w:val="24"/>
          <w:szCs w:val="20"/>
        </w:rPr>
        <w:t xml:space="preserve">research based on three dumpsites in Kenya, namely, </w:t>
      </w:r>
      <w:proofErr w:type="spellStart"/>
      <w:r w:rsidR="000E5511" w:rsidRPr="00D85EB7">
        <w:rPr>
          <w:rFonts w:ascii="Times New Roman" w:hAnsi="Times New Roman" w:cs="Times New Roman"/>
          <w:sz w:val="24"/>
          <w:szCs w:val="20"/>
        </w:rPr>
        <w:t>Ngong</w:t>
      </w:r>
      <w:proofErr w:type="spellEnd"/>
      <w:r w:rsidR="000E5511" w:rsidRPr="00D85EB7">
        <w:rPr>
          <w:rFonts w:ascii="Times New Roman" w:hAnsi="Times New Roman" w:cs="Times New Roman"/>
          <w:sz w:val="24"/>
          <w:szCs w:val="20"/>
        </w:rPr>
        <w:t xml:space="preserve">, </w:t>
      </w:r>
      <w:proofErr w:type="spellStart"/>
      <w:r w:rsidR="000E5511">
        <w:rPr>
          <w:rFonts w:ascii="Times New Roman" w:hAnsi="Times New Roman" w:cs="Times New Roman"/>
          <w:sz w:val="24"/>
          <w:szCs w:val="20"/>
        </w:rPr>
        <w:t>Nyeri</w:t>
      </w:r>
      <w:proofErr w:type="spellEnd"/>
      <w:r w:rsidR="000E5511">
        <w:rPr>
          <w:rFonts w:ascii="Times New Roman" w:hAnsi="Times New Roman" w:cs="Times New Roman"/>
          <w:sz w:val="24"/>
          <w:szCs w:val="20"/>
        </w:rPr>
        <w:t xml:space="preserve"> and </w:t>
      </w:r>
      <w:proofErr w:type="spellStart"/>
      <w:r w:rsidR="000E5511">
        <w:rPr>
          <w:rFonts w:ascii="Times New Roman" w:hAnsi="Times New Roman" w:cs="Times New Roman"/>
          <w:sz w:val="24"/>
          <w:szCs w:val="20"/>
        </w:rPr>
        <w:t>Nakuru</w:t>
      </w:r>
      <w:proofErr w:type="spellEnd"/>
      <w:r>
        <w:rPr>
          <w:rFonts w:ascii="Times New Roman" w:hAnsi="Times New Roman" w:cs="Times New Roman"/>
          <w:sz w:val="24"/>
          <w:szCs w:val="20"/>
        </w:rPr>
        <w:t xml:space="preserve">. </w:t>
      </w:r>
      <w:r w:rsidR="000E5511">
        <w:rPr>
          <w:rFonts w:ascii="Times New Roman" w:hAnsi="Times New Roman" w:cs="Times New Roman"/>
          <w:sz w:val="24"/>
          <w:szCs w:val="20"/>
        </w:rPr>
        <w:t>The researcher</w:t>
      </w:r>
      <w:r>
        <w:rPr>
          <w:rFonts w:ascii="Times New Roman" w:hAnsi="Times New Roman" w:cs="Times New Roman"/>
          <w:sz w:val="24"/>
          <w:szCs w:val="20"/>
        </w:rPr>
        <w:t>s</w:t>
      </w:r>
      <w:r w:rsidR="000E5511">
        <w:rPr>
          <w:rFonts w:ascii="Times New Roman" w:hAnsi="Times New Roman" w:cs="Times New Roman"/>
          <w:sz w:val="24"/>
          <w:szCs w:val="20"/>
        </w:rPr>
        <w:t xml:space="preserve"> aimed to determine the impacts of the dumpsites over the wast</w:t>
      </w:r>
      <w:r>
        <w:rPr>
          <w:rFonts w:ascii="Times New Roman" w:hAnsi="Times New Roman" w:cs="Times New Roman"/>
          <w:sz w:val="24"/>
          <w:szCs w:val="20"/>
        </w:rPr>
        <w:t>e workers and those living in its vicinity</w:t>
      </w:r>
      <w:r w:rsidR="000E5511">
        <w:rPr>
          <w:rFonts w:ascii="Times New Roman" w:hAnsi="Times New Roman" w:cs="Times New Roman"/>
          <w:sz w:val="24"/>
          <w:szCs w:val="20"/>
        </w:rPr>
        <w:t xml:space="preserve">. The approach adopted were mainly qualitative i.e. supported by questionnaires, discussion groups etc.  The respondents of the study reported that the waste workers </w:t>
      </w:r>
      <w:r w:rsidR="00835878">
        <w:rPr>
          <w:rFonts w:ascii="Times New Roman" w:hAnsi="Times New Roman" w:cs="Times New Roman"/>
          <w:sz w:val="24"/>
          <w:szCs w:val="20"/>
        </w:rPr>
        <w:t>were at a higher probability to</w:t>
      </w:r>
      <w:r w:rsidR="000E5511">
        <w:rPr>
          <w:rFonts w:ascii="Times New Roman" w:hAnsi="Times New Roman" w:cs="Times New Roman"/>
          <w:sz w:val="24"/>
          <w:szCs w:val="20"/>
        </w:rPr>
        <w:t xml:space="preserve"> dev</w:t>
      </w:r>
      <w:r w:rsidR="00835878">
        <w:rPr>
          <w:rFonts w:ascii="Times New Roman" w:hAnsi="Times New Roman" w:cs="Times New Roman"/>
          <w:sz w:val="24"/>
          <w:szCs w:val="20"/>
        </w:rPr>
        <w:t>elop</w:t>
      </w:r>
      <w:r w:rsidR="000E5511">
        <w:rPr>
          <w:rFonts w:ascii="Times New Roman" w:hAnsi="Times New Roman" w:cs="Times New Roman"/>
          <w:sz w:val="24"/>
          <w:szCs w:val="20"/>
        </w:rPr>
        <w:t xml:space="preserve"> occupational health risks such as hearing loss due to high noise level and skin diseases. Respiratory infections/ illness were another identified issue by the respondents</w:t>
      </w:r>
      <w:r w:rsidR="00835878">
        <w:rPr>
          <w:rFonts w:ascii="Times New Roman" w:hAnsi="Times New Roman" w:cs="Times New Roman"/>
          <w:sz w:val="24"/>
          <w:szCs w:val="20"/>
        </w:rPr>
        <w:t xml:space="preserve"> that resulted</w:t>
      </w:r>
      <w:r w:rsidR="000E5511">
        <w:rPr>
          <w:rFonts w:ascii="Times New Roman" w:hAnsi="Times New Roman" w:cs="Times New Roman"/>
          <w:sz w:val="24"/>
          <w:szCs w:val="20"/>
        </w:rPr>
        <w:t xml:space="preserve"> mainly from the exposure to harmful airborne dust and </w:t>
      </w:r>
      <w:proofErr w:type="spellStart"/>
      <w:r w:rsidR="000E5511">
        <w:rPr>
          <w:rFonts w:ascii="Times New Roman" w:hAnsi="Times New Roman" w:cs="Times New Roman"/>
          <w:sz w:val="24"/>
          <w:szCs w:val="20"/>
        </w:rPr>
        <w:t>bioaerosol</w:t>
      </w:r>
      <w:proofErr w:type="spellEnd"/>
      <w:r w:rsidR="000E5511">
        <w:rPr>
          <w:rFonts w:ascii="Times New Roman" w:hAnsi="Times New Roman" w:cs="Times New Roman"/>
          <w:sz w:val="24"/>
          <w:szCs w:val="20"/>
        </w:rPr>
        <w:t xml:space="preserve"> at the waste dumps vicinity. It was evaluated that lack of knowledge regarding the use of persona</w:t>
      </w:r>
      <w:r w:rsidR="00835878">
        <w:rPr>
          <w:rFonts w:ascii="Times New Roman" w:hAnsi="Times New Roman" w:cs="Times New Roman"/>
          <w:sz w:val="24"/>
          <w:szCs w:val="20"/>
        </w:rPr>
        <w:t>l protective equipments (PPE) was</w:t>
      </w:r>
      <w:r w:rsidR="000E5511">
        <w:rPr>
          <w:rFonts w:ascii="Times New Roman" w:hAnsi="Times New Roman" w:cs="Times New Roman"/>
          <w:sz w:val="24"/>
          <w:szCs w:val="20"/>
        </w:rPr>
        <w:t xml:space="preserve"> a major concern. Apart from the waste workers, 95% of </w:t>
      </w:r>
      <w:r w:rsidR="00835878">
        <w:rPr>
          <w:rFonts w:ascii="Times New Roman" w:hAnsi="Times New Roman" w:cs="Times New Roman"/>
          <w:sz w:val="24"/>
          <w:szCs w:val="20"/>
        </w:rPr>
        <w:t>respondent who lived</w:t>
      </w:r>
      <w:r w:rsidR="000E5511">
        <w:rPr>
          <w:rFonts w:ascii="Times New Roman" w:hAnsi="Times New Roman" w:cs="Times New Roman"/>
          <w:sz w:val="24"/>
          <w:szCs w:val="20"/>
        </w:rPr>
        <w:t xml:space="preserve"> close to the dumpsites and 54% </w:t>
      </w:r>
      <w:r w:rsidR="00835878">
        <w:rPr>
          <w:rFonts w:ascii="Times New Roman" w:hAnsi="Times New Roman" w:cs="Times New Roman"/>
          <w:sz w:val="24"/>
          <w:szCs w:val="20"/>
        </w:rPr>
        <w:t>who had residence</w:t>
      </w:r>
      <w:r w:rsidR="000E5511">
        <w:rPr>
          <w:rFonts w:ascii="Times New Roman" w:hAnsi="Times New Roman" w:cs="Times New Roman"/>
          <w:sz w:val="24"/>
          <w:szCs w:val="20"/>
        </w:rPr>
        <w:t xml:space="preserve"> at a </w:t>
      </w:r>
      <w:r w:rsidR="00D114F6">
        <w:rPr>
          <w:rFonts w:ascii="Times New Roman" w:hAnsi="Times New Roman" w:cs="Times New Roman"/>
          <w:sz w:val="24"/>
          <w:szCs w:val="20"/>
        </w:rPr>
        <w:t>faraway</w:t>
      </w:r>
      <w:r w:rsidR="000E5511">
        <w:rPr>
          <w:rFonts w:ascii="Times New Roman" w:hAnsi="Times New Roman" w:cs="Times New Roman"/>
          <w:sz w:val="24"/>
          <w:szCs w:val="20"/>
        </w:rPr>
        <w:t xml:space="preserve"> distance from the dumpsite also </w:t>
      </w:r>
      <w:r w:rsidR="00835878">
        <w:rPr>
          <w:rFonts w:ascii="Times New Roman" w:hAnsi="Times New Roman" w:cs="Times New Roman"/>
          <w:sz w:val="24"/>
          <w:szCs w:val="20"/>
        </w:rPr>
        <w:t>stated that the waste dumps had</w:t>
      </w:r>
      <w:r w:rsidR="000E5511">
        <w:rPr>
          <w:rFonts w:ascii="Times New Roman" w:hAnsi="Times New Roman" w:cs="Times New Roman"/>
          <w:sz w:val="24"/>
          <w:szCs w:val="20"/>
        </w:rPr>
        <w:t xml:space="preserve"> a leading negative impact not only aesthetically but also the nuisance and the di</w:t>
      </w:r>
      <w:r>
        <w:rPr>
          <w:rFonts w:ascii="Times New Roman" w:hAnsi="Times New Roman" w:cs="Times New Roman"/>
          <w:sz w:val="24"/>
          <w:szCs w:val="20"/>
        </w:rPr>
        <w:t>ffusing awful smell</w:t>
      </w:r>
      <w:r w:rsidR="00835878">
        <w:rPr>
          <w:rFonts w:ascii="Times New Roman" w:hAnsi="Times New Roman" w:cs="Times New Roman"/>
          <w:sz w:val="24"/>
          <w:szCs w:val="20"/>
        </w:rPr>
        <w:t xml:space="preserve"> effected</w:t>
      </w:r>
      <w:r w:rsidR="000E5511">
        <w:rPr>
          <w:rFonts w:ascii="Times New Roman" w:hAnsi="Times New Roman" w:cs="Times New Roman"/>
          <w:sz w:val="24"/>
          <w:szCs w:val="20"/>
        </w:rPr>
        <w:t xml:space="preserve"> their health</w:t>
      </w:r>
      <w:r w:rsidR="00835878">
        <w:rPr>
          <w:rFonts w:ascii="Times New Roman" w:hAnsi="Times New Roman" w:cs="Times New Roman"/>
          <w:sz w:val="24"/>
          <w:szCs w:val="20"/>
        </w:rPr>
        <w:t>.</w:t>
      </w:r>
    </w:p>
    <w:p w:rsidR="00597F39" w:rsidRDefault="000E5511" w:rsidP="00510C7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Hence many studies concluded that m</w:t>
      </w:r>
      <w:r w:rsidR="00597F39">
        <w:rPr>
          <w:rFonts w:ascii="Times New Roman" w:hAnsi="Times New Roman" w:cs="Times New Roman"/>
          <w:sz w:val="24"/>
          <w:szCs w:val="24"/>
        </w:rPr>
        <w:t>ismanagement of solid waste has</w:t>
      </w:r>
      <w:r>
        <w:rPr>
          <w:rFonts w:ascii="Times New Roman" w:hAnsi="Times New Roman" w:cs="Times New Roman"/>
          <w:sz w:val="24"/>
          <w:szCs w:val="24"/>
        </w:rPr>
        <w:t xml:space="preserve"> a protruding negative impact on the environment </w:t>
      </w:r>
      <w:r w:rsidR="00D114F6">
        <w:rPr>
          <w:rFonts w:ascii="Times New Roman" w:hAnsi="Times New Roman" w:cs="Times New Roman"/>
          <w:sz w:val="24"/>
          <w:szCs w:val="24"/>
        </w:rPr>
        <w:t>wellbeing</w:t>
      </w:r>
      <w:r>
        <w:rPr>
          <w:rFonts w:ascii="Times New Roman" w:hAnsi="Times New Roman" w:cs="Times New Roman"/>
          <w:sz w:val="24"/>
          <w:szCs w:val="24"/>
        </w:rPr>
        <w:t xml:space="preserve"> and is a threat to human health as well, yet it is to be realized that the impinging economic cost is huge and must not be ignored. </w:t>
      </w:r>
    </w:p>
    <w:p w:rsidR="000E5511" w:rsidRDefault="00835878" w:rsidP="00510C70">
      <w:pPr>
        <w:autoSpaceDE w:val="0"/>
        <w:autoSpaceDN w:val="0"/>
        <w:adjustRightInd w:val="0"/>
        <w:spacing w:after="0"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A</w:t>
      </w:r>
      <w:r w:rsidRPr="00DE13AE">
        <w:rPr>
          <w:rFonts w:ascii="Times New Roman" w:hAnsi="Times New Roman" w:cs="Times New Roman"/>
          <w:sz w:val="24"/>
          <w:szCs w:val="24"/>
        </w:rPr>
        <w:t xml:space="preserve"> research was conducted in Peshawar, Pakistan </w:t>
      </w:r>
      <w:r>
        <w:rPr>
          <w:rFonts w:ascii="Times New Roman" w:hAnsi="Times New Roman" w:cs="Times New Roman"/>
          <w:sz w:val="24"/>
          <w:szCs w:val="24"/>
        </w:rPr>
        <w:t xml:space="preserve">by </w:t>
      </w:r>
      <w:proofErr w:type="spellStart"/>
      <w:r>
        <w:rPr>
          <w:rFonts w:ascii="Times New Roman" w:hAnsi="Times New Roman" w:cs="Times New Roman"/>
          <w:sz w:val="24"/>
          <w:szCs w:val="24"/>
        </w:rPr>
        <w:t>Rafiq</w:t>
      </w:r>
      <w:proofErr w:type="spellEnd"/>
      <w:r>
        <w:rPr>
          <w:rFonts w:ascii="Times New Roman" w:hAnsi="Times New Roman" w:cs="Times New Roman"/>
          <w:sz w:val="24"/>
          <w:szCs w:val="24"/>
        </w:rPr>
        <w:t xml:space="preserve"> </w:t>
      </w:r>
      <w:r w:rsidRPr="00740299">
        <w:rPr>
          <w:rFonts w:ascii="Times New Roman" w:hAnsi="Times New Roman" w:cs="Times New Roman"/>
          <w:i/>
          <w:sz w:val="24"/>
          <w:szCs w:val="24"/>
          <w:rPrChange w:id="114" w:author="Usman" w:date="2018-06-18T14:17:00Z">
            <w:rPr>
              <w:rFonts w:ascii="Times New Roman" w:hAnsi="Times New Roman" w:cs="Times New Roman"/>
              <w:sz w:val="24"/>
              <w:szCs w:val="24"/>
            </w:rPr>
          </w:rPrChange>
        </w:rPr>
        <w:t>et al</w:t>
      </w:r>
      <w:r>
        <w:rPr>
          <w:rFonts w:ascii="Times New Roman" w:hAnsi="Times New Roman" w:cs="Times New Roman"/>
          <w:sz w:val="24"/>
          <w:szCs w:val="24"/>
        </w:rPr>
        <w:t xml:space="preserve"> (2015) </w:t>
      </w:r>
      <w:r w:rsidRPr="00DE13AE">
        <w:rPr>
          <w:rFonts w:ascii="Times New Roman" w:hAnsi="Times New Roman" w:cs="Times New Roman"/>
          <w:sz w:val="24"/>
          <w:szCs w:val="24"/>
        </w:rPr>
        <w:t xml:space="preserve">with an aim to evaluate the social and economic loss, due to solid waste mismanagement, particularly open dumping, by the application of </w:t>
      </w:r>
      <w:r>
        <w:rPr>
          <w:rFonts w:ascii="Times New Roman" w:hAnsi="Times New Roman" w:cs="Times New Roman"/>
          <w:sz w:val="24"/>
          <w:szCs w:val="24"/>
        </w:rPr>
        <w:t>COI method</w:t>
      </w:r>
      <w:r w:rsidR="000E5511" w:rsidRPr="00DE13AE">
        <w:rPr>
          <w:rFonts w:ascii="Times New Roman" w:hAnsi="Times New Roman" w:cs="Times New Roman"/>
          <w:sz w:val="24"/>
          <w:szCs w:val="24"/>
        </w:rPr>
        <w:t>. Initially the study addressed the prevailing diseases around in the area that included skin infections, respiratory disorders, chest, stomach and gastrointestinal problems, dengue, malaria and psychological disorders from a sample of 200 respondents. The collected data was run through “</w:t>
      </w:r>
      <w:proofErr w:type="spellStart"/>
      <w:r w:rsidR="000E5511" w:rsidRPr="00DE13AE">
        <w:rPr>
          <w:rFonts w:ascii="Times New Roman" w:hAnsi="Times New Roman" w:cs="Times New Roman"/>
          <w:sz w:val="24"/>
          <w:szCs w:val="24"/>
        </w:rPr>
        <w:t>Tobit</w:t>
      </w:r>
      <w:proofErr w:type="spellEnd"/>
      <w:r w:rsidR="000E5511" w:rsidRPr="00DE13AE">
        <w:rPr>
          <w:rFonts w:ascii="Times New Roman" w:hAnsi="Times New Roman" w:cs="Times New Roman"/>
          <w:sz w:val="24"/>
          <w:szCs w:val="24"/>
        </w:rPr>
        <w:t xml:space="preserve"> and Poisson model” which helped to estimate the cost of mitigating solid waste production and work days lost. The result showed a significant inverse relationship between mitigation cost and work days lost. The author</w:t>
      </w:r>
      <w:r w:rsidR="00597F39">
        <w:rPr>
          <w:rFonts w:ascii="Times New Roman" w:hAnsi="Times New Roman" w:cs="Times New Roman"/>
          <w:sz w:val="24"/>
          <w:szCs w:val="24"/>
        </w:rPr>
        <w:t>s</w:t>
      </w:r>
      <w:r w:rsidR="000E5511" w:rsidRPr="00DE13AE">
        <w:rPr>
          <w:rFonts w:ascii="Times New Roman" w:hAnsi="Times New Roman" w:cs="Times New Roman"/>
          <w:sz w:val="24"/>
          <w:szCs w:val="24"/>
        </w:rPr>
        <w:t xml:space="preserve"> then confirmed</w:t>
      </w:r>
      <w:r w:rsidR="000E5511">
        <w:rPr>
          <w:rFonts w:ascii="Times New Roman" w:hAnsi="Times New Roman" w:cs="Times New Roman"/>
          <w:sz w:val="24"/>
          <w:szCs w:val="24"/>
        </w:rPr>
        <w:t xml:space="preserve"> the hypothetical relationship between diseases and productivity loss in terms of number of </w:t>
      </w:r>
      <w:r w:rsidR="00597F39">
        <w:rPr>
          <w:rFonts w:ascii="Times New Roman" w:hAnsi="Times New Roman" w:cs="Times New Roman"/>
          <w:sz w:val="24"/>
          <w:szCs w:val="24"/>
        </w:rPr>
        <w:t xml:space="preserve">work </w:t>
      </w:r>
      <w:r w:rsidR="000E5511">
        <w:rPr>
          <w:rFonts w:ascii="Times New Roman" w:hAnsi="Times New Roman" w:cs="Times New Roman"/>
          <w:sz w:val="24"/>
          <w:szCs w:val="24"/>
        </w:rPr>
        <w:t>days lost</w:t>
      </w:r>
      <w:r w:rsidR="000E5511" w:rsidRPr="0083029E">
        <w:rPr>
          <w:rFonts w:ascii="Times New Roman" w:hAnsi="Times New Roman" w:cs="Times New Roman"/>
          <w:color w:val="222222"/>
          <w:sz w:val="24"/>
          <w:szCs w:val="24"/>
          <w:shd w:val="clear" w:color="auto" w:fill="FFFFFF"/>
        </w:rPr>
        <w:t>.</w:t>
      </w:r>
    </w:p>
    <w:p w:rsidR="00C41497" w:rsidRDefault="00C41497" w:rsidP="00510C70">
      <w:pPr>
        <w:autoSpaceDE w:val="0"/>
        <w:autoSpaceDN w:val="0"/>
        <w:adjustRightInd w:val="0"/>
        <w:spacing w:after="0" w:line="360" w:lineRule="auto"/>
        <w:jc w:val="both"/>
        <w:rPr>
          <w:rFonts w:ascii="Times New Roman" w:hAnsi="Times New Roman" w:cs="Times New Roman"/>
          <w:sz w:val="24"/>
          <w:szCs w:val="24"/>
        </w:rPr>
      </w:pPr>
      <w:commentRangeStart w:id="115"/>
      <w:proofErr w:type="spellStart"/>
      <w:r>
        <w:rPr>
          <w:rFonts w:ascii="Times New Roman" w:hAnsi="Times New Roman" w:cs="Times New Roman"/>
          <w:sz w:val="24"/>
          <w:szCs w:val="24"/>
        </w:rPr>
        <w:t>Mohsin</w:t>
      </w:r>
      <w:proofErr w:type="spellEnd"/>
      <w:r>
        <w:rPr>
          <w:rFonts w:ascii="Times New Roman" w:hAnsi="Times New Roman" w:cs="Times New Roman"/>
          <w:sz w:val="24"/>
          <w:szCs w:val="24"/>
        </w:rPr>
        <w:t xml:space="preserve"> </w:t>
      </w:r>
      <w:del w:id="116" w:author="Usman" w:date="2018-06-18T14:18:00Z">
        <w:r w:rsidRPr="00740299" w:rsidDel="00740299">
          <w:rPr>
            <w:rFonts w:ascii="Times New Roman" w:hAnsi="Times New Roman" w:cs="Times New Roman"/>
            <w:i/>
            <w:sz w:val="24"/>
            <w:szCs w:val="24"/>
            <w:rPrChange w:id="117" w:author="Usman" w:date="2018-06-18T14:18:00Z">
              <w:rPr>
                <w:rFonts w:ascii="Times New Roman" w:hAnsi="Times New Roman" w:cs="Times New Roman"/>
                <w:sz w:val="24"/>
                <w:szCs w:val="24"/>
              </w:rPr>
            </w:rPrChange>
          </w:rPr>
          <w:delText>et al</w:delText>
        </w:r>
      </w:del>
      <w:ins w:id="118" w:author="Usman" w:date="2018-06-18T14:18:00Z">
        <w:r w:rsidR="00740299">
          <w:rPr>
            <w:rFonts w:ascii="Times New Roman" w:hAnsi="Times New Roman" w:cs="Times New Roman"/>
            <w:i/>
            <w:sz w:val="24"/>
            <w:szCs w:val="24"/>
          </w:rPr>
          <w:t xml:space="preserve">&amp; </w:t>
        </w:r>
      </w:ins>
      <w:proofErr w:type="spellStart"/>
      <w:ins w:id="119" w:author="Usman" w:date="2018-06-18T14:19:00Z">
        <w:r w:rsidR="00740299" w:rsidRPr="0017739F">
          <w:rPr>
            <w:rFonts w:ascii="Times New Roman" w:hAnsi="Times New Roman" w:cs="Times New Roman"/>
            <w:color w:val="222222"/>
            <w:sz w:val="24"/>
            <w:szCs w:val="24"/>
            <w:shd w:val="clear" w:color="auto" w:fill="FFFFFF"/>
          </w:rPr>
          <w:t>Chinyama</w:t>
        </w:r>
      </w:ins>
      <w:proofErr w:type="spellEnd"/>
      <w:r>
        <w:rPr>
          <w:rFonts w:ascii="Times New Roman" w:hAnsi="Times New Roman" w:cs="Times New Roman"/>
          <w:sz w:val="24"/>
          <w:szCs w:val="24"/>
        </w:rPr>
        <w:t xml:space="preserve"> (2016)</w:t>
      </w:r>
      <w:commentRangeEnd w:id="115"/>
      <w:r w:rsidR="00740299">
        <w:rPr>
          <w:rStyle w:val="CommentReference"/>
          <w:rFonts w:eastAsiaTheme="minorEastAsia"/>
        </w:rPr>
        <w:commentReference w:id="115"/>
      </w:r>
      <w:r w:rsidRPr="002006D8">
        <w:rPr>
          <w:rFonts w:ascii="Times New Roman" w:hAnsi="Times New Roman" w:cs="Times New Roman"/>
          <w:sz w:val="24"/>
          <w:szCs w:val="24"/>
        </w:rPr>
        <w:t>, attempted to evaluate the sources of solid waste and the impacts leading from its improper dumping to the public and environment in Bahawalpur, Pakistan. The author</w:t>
      </w:r>
      <w:r w:rsidR="004E1457">
        <w:rPr>
          <w:rFonts w:ascii="Times New Roman" w:hAnsi="Times New Roman" w:cs="Times New Roman"/>
          <w:sz w:val="24"/>
          <w:szCs w:val="24"/>
        </w:rPr>
        <w:t>s</w:t>
      </w:r>
      <w:r w:rsidRPr="002006D8">
        <w:rPr>
          <w:rFonts w:ascii="Times New Roman" w:hAnsi="Times New Roman" w:cs="Times New Roman"/>
          <w:sz w:val="24"/>
          <w:szCs w:val="24"/>
        </w:rPr>
        <w:t xml:space="preserve"> identified that socio-economic factors like inco</w:t>
      </w:r>
      <w:r w:rsidR="004E1457">
        <w:rPr>
          <w:rFonts w:ascii="Times New Roman" w:hAnsi="Times New Roman" w:cs="Times New Roman"/>
          <w:sz w:val="24"/>
          <w:szCs w:val="24"/>
        </w:rPr>
        <w:t>me and household size determines</w:t>
      </w:r>
      <w:r w:rsidRPr="002006D8">
        <w:rPr>
          <w:rFonts w:ascii="Times New Roman" w:hAnsi="Times New Roman" w:cs="Times New Roman"/>
          <w:sz w:val="24"/>
          <w:szCs w:val="24"/>
        </w:rPr>
        <w:t xml:space="preserve"> the nature and amount of waste generated. On the other hand, the collection patterns and disposal methods have substantial impacts on towns’ aesthetic and human health. Moreover, this research helped to recognize the barriers in SWM i.e. flaws in institutional frameworks, diminished technical expertise and deficient funds. The results of the study showed that Bahawalpur with an estimated population of 679,455 in 2014 produce</w:t>
      </w:r>
      <w:r>
        <w:rPr>
          <w:rFonts w:ascii="Times New Roman" w:hAnsi="Times New Roman" w:cs="Times New Roman"/>
          <w:sz w:val="24"/>
          <w:szCs w:val="24"/>
        </w:rPr>
        <w:t>d</w:t>
      </w:r>
      <w:r w:rsidRPr="002006D8">
        <w:rPr>
          <w:rFonts w:ascii="Times New Roman" w:hAnsi="Times New Roman" w:cs="Times New Roman"/>
          <w:sz w:val="24"/>
          <w:szCs w:val="24"/>
        </w:rPr>
        <w:t xml:space="preserve"> up to 0.457 kg/person/day of waste which makes up 113,347.1 </w:t>
      </w:r>
      <w:r w:rsidR="009F5563" w:rsidRPr="002006D8">
        <w:rPr>
          <w:rFonts w:ascii="Times New Roman" w:hAnsi="Times New Roman" w:cs="Times New Roman"/>
          <w:sz w:val="24"/>
          <w:szCs w:val="24"/>
        </w:rPr>
        <w:t>tones</w:t>
      </w:r>
      <w:r w:rsidRPr="002006D8">
        <w:rPr>
          <w:rFonts w:ascii="Times New Roman" w:hAnsi="Times New Roman" w:cs="Times New Roman"/>
          <w:sz w:val="24"/>
          <w:szCs w:val="24"/>
        </w:rPr>
        <w:t>/year</w:t>
      </w:r>
      <w:r>
        <w:rPr>
          <w:rFonts w:ascii="Times New Roman" w:hAnsi="Times New Roman" w:cs="Times New Roman"/>
          <w:sz w:val="24"/>
          <w:szCs w:val="24"/>
        </w:rPr>
        <w:t xml:space="preserve"> amongst which only 60% is collected and disposed </w:t>
      </w:r>
      <w:r w:rsidR="00D114F6">
        <w:rPr>
          <w:rFonts w:ascii="Times New Roman" w:hAnsi="Times New Roman" w:cs="Times New Roman"/>
          <w:sz w:val="24"/>
          <w:szCs w:val="24"/>
        </w:rPr>
        <w:t>of</w:t>
      </w:r>
      <w:r>
        <w:rPr>
          <w:rFonts w:ascii="Times New Roman" w:hAnsi="Times New Roman" w:cs="Times New Roman"/>
          <w:sz w:val="24"/>
          <w:szCs w:val="24"/>
        </w:rPr>
        <w:t xml:space="preserve">. The results also inculcated that a major fraction of waste i.e. 84% ends up in open dumps, which, then attracts flies, mosquitoes and other disease spreading insects, thus creates very unpleasant circumstances. Commonly reported diseases in the area were, skin allergies, typhoid, malaria and diarrhea with an ascending frequency. </w:t>
      </w:r>
    </w:p>
    <w:p w:rsidR="0086509B" w:rsidRDefault="009F5563" w:rsidP="00510C7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literature </w:t>
      </w:r>
      <w:r w:rsidR="00CD4BCB">
        <w:rPr>
          <w:rFonts w:ascii="Times New Roman" w:hAnsi="Times New Roman" w:cs="Times New Roman"/>
          <w:sz w:val="24"/>
          <w:szCs w:val="24"/>
        </w:rPr>
        <w:t>review affirms</w:t>
      </w:r>
      <w:r>
        <w:rPr>
          <w:rFonts w:ascii="Times New Roman" w:hAnsi="Times New Roman" w:cs="Times New Roman"/>
          <w:sz w:val="24"/>
          <w:szCs w:val="24"/>
        </w:rPr>
        <w:t xml:space="preserve"> the rigid connection between solid waste and the negative impacts it leads to the human health</w:t>
      </w:r>
      <w:r w:rsidR="009D2D22">
        <w:rPr>
          <w:rFonts w:ascii="Times New Roman" w:hAnsi="Times New Roman" w:cs="Times New Roman"/>
          <w:sz w:val="24"/>
          <w:szCs w:val="24"/>
        </w:rPr>
        <w:t xml:space="preserve"> both in Pakistan and abroad</w:t>
      </w:r>
      <w:r>
        <w:rPr>
          <w:rFonts w:ascii="Times New Roman" w:hAnsi="Times New Roman" w:cs="Times New Roman"/>
          <w:sz w:val="24"/>
          <w:szCs w:val="24"/>
        </w:rPr>
        <w:t xml:space="preserve">. However, </w:t>
      </w:r>
      <w:r w:rsidR="009D2D22">
        <w:rPr>
          <w:rFonts w:ascii="Times New Roman" w:hAnsi="Times New Roman" w:cs="Times New Roman"/>
          <w:sz w:val="24"/>
          <w:szCs w:val="24"/>
        </w:rPr>
        <w:t>gaps</w:t>
      </w:r>
      <w:r>
        <w:rPr>
          <w:rFonts w:ascii="Times New Roman" w:hAnsi="Times New Roman" w:cs="Times New Roman"/>
          <w:sz w:val="24"/>
          <w:szCs w:val="24"/>
        </w:rPr>
        <w:t xml:space="preserve"> seem to appear </w:t>
      </w:r>
      <w:r w:rsidR="00CD4BCB">
        <w:rPr>
          <w:rFonts w:ascii="Times New Roman" w:hAnsi="Times New Roman" w:cs="Times New Roman"/>
          <w:sz w:val="24"/>
          <w:szCs w:val="24"/>
        </w:rPr>
        <w:t xml:space="preserve">in regard to the socio-economic </w:t>
      </w:r>
      <w:r w:rsidR="009D2D22">
        <w:rPr>
          <w:rFonts w:ascii="Times New Roman" w:hAnsi="Times New Roman" w:cs="Times New Roman"/>
          <w:sz w:val="24"/>
          <w:szCs w:val="24"/>
        </w:rPr>
        <w:t>analysis</w:t>
      </w:r>
      <w:r w:rsidR="00CD4BCB">
        <w:rPr>
          <w:rFonts w:ascii="Times New Roman" w:hAnsi="Times New Roman" w:cs="Times New Roman"/>
          <w:sz w:val="24"/>
          <w:szCs w:val="24"/>
        </w:rPr>
        <w:t xml:space="preserve"> </w:t>
      </w:r>
      <w:r w:rsidR="009D2D22">
        <w:rPr>
          <w:rFonts w:ascii="Times New Roman" w:hAnsi="Times New Roman" w:cs="Times New Roman"/>
          <w:sz w:val="24"/>
          <w:szCs w:val="24"/>
        </w:rPr>
        <w:t>of these</w:t>
      </w:r>
      <w:r w:rsidR="00CD4BCB">
        <w:rPr>
          <w:rFonts w:ascii="Times New Roman" w:hAnsi="Times New Roman" w:cs="Times New Roman"/>
          <w:sz w:val="24"/>
          <w:szCs w:val="24"/>
        </w:rPr>
        <w:t xml:space="preserve"> diseases</w:t>
      </w:r>
      <w:r>
        <w:rPr>
          <w:rFonts w:ascii="Times New Roman" w:hAnsi="Times New Roman" w:cs="Times New Roman"/>
          <w:sz w:val="24"/>
          <w:szCs w:val="24"/>
        </w:rPr>
        <w:t xml:space="preserve">. As per the review, little work has been carried out in this regard in other countries. Yet, it comes into view that Pakistan has a different environment where there is a gap to fill in with significant work. Particularly, opting for Lahore, for this research is because Lahore is one of the most populated cities of Pakistan where the amount of waste generated is also high. Hence, it is noteworthy to study the impacts of solid waste in this area. </w:t>
      </w:r>
    </w:p>
    <w:p w:rsidR="00EA4B5E" w:rsidRDefault="00EA4B5E" w:rsidP="00510C70">
      <w:pPr>
        <w:autoSpaceDE w:val="0"/>
        <w:autoSpaceDN w:val="0"/>
        <w:adjustRightInd w:val="0"/>
        <w:spacing w:after="0" w:line="360" w:lineRule="auto"/>
        <w:jc w:val="both"/>
        <w:rPr>
          <w:rFonts w:ascii="Times New Roman" w:hAnsi="Times New Roman" w:cs="Times New Roman"/>
          <w:sz w:val="24"/>
          <w:szCs w:val="24"/>
        </w:rPr>
      </w:pPr>
    </w:p>
    <w:p w:rsidR="00EA4B5E" w:rsidRDefault="00EA4B5E" w:rsidP="00510C70">
      <w:pPr>
        <w:autoSpaceDE w:val="0"/>
        <w:autoSpaceDN w:val="0"/>
        <w:adjustRightInd w:val="0"/>
        <w:spacing w:after="0" w:line="360" w:lineRule="auto"/>
        <w:jc w:val="both"/>
        <w:rPr>
          <w:rFonts w:ascii="Times New Roman" w:hAnsi="Times New Roman" w:cs="Times New Roman"/>
          <w:sz w:val="24"/>
          <w:szCs w:val="24"/>
        </w:rPr>
      </w:pPr>
    </w:p>
    <w:p w:rsidR="00EA4B5E" w:rsidRDefault="00EA4B5E" w:rsidP="00510C70">
      <w:pPr>
        <w:autoSpaceDE w:val="0"/>
        <w:autoSpaceDN w:val="0"/>
        <w:adjustRightInd w:val="0"/>
        <w:spacing w:after="0" w:line="360" w:lineRule="auto"/>
        <w:jc w:val="both"/>
        <w:rPr>
          <w:rFonts w:ascii="Times New Roman" w:hAnsi="Times New Roman" w:cs="Times New Roman"/>
          <w:sz w:val="24"/>
          <w:szCs w:val="24"/>
        </w:rPr>
      </w:pPr>
    </w:p>
    <w:p w:rsidR="00EA4B5E" w:rsidRDefault="00EA4B5E" w:rsidP="00510C70">
      <w:pPr>
        <w:autoSpaceDE w:val="0"/>
        <w:autoSpaceDN w:val="0"/>
        <w:adjustRightInd w:val="0"/>
        <w:spacing w:after="0" w:line="360" w:lineRule="auto"/>
        <w:jc w:val="both"/>
        <w:rPr>
          <w:rFonts w:ascii="Times New Roman" w:hAnsi="Times New Roman" w:cs="Times New Roman"/>
          <w:sz w:val="24"/>
          <w:szCs w:val="24"/>
        </w:rPr>
      </w:pPr>
    </w:p>
    <w:p w:rsidR="002C4386" w:rsidRPr="00510C70" w:rsidRDefault="002C4386" w:rsidP="002C4386">
      <w:pPr>
        <w:pStyle w:val="Heading1"/>
        <w:numPr>
          <w:ilvl w:val="0"/>
          <w:numId w:val="1"/>
        </w:numPr>
        <w:spacing w:line="360" w:lineRule="auto"/>
        <w:jc w:val="both"/>
        <w:rPr>
          <w:rFonts w:ascii="Times New Roman" w:hAnsi="Times New Roman" w:cs="Times New Roman"/>
          <w:color w:val="000000" w:themeColor="text1"/>
        </w:rPr>
      </w:pPr>
      <w:bookmarkStart w:id="120" w:name="_Toc511943938"/>
      <w:r w:rsidRPr="00510C70">
        <w:rPr>
          <w:rFonts w:ascii="Times New Roman" w:hAnsi="Times New Roman" w:cs="Times New Roman"/>
          <w:color w:val="000000" w:themeColor="text1"/>
        </w:rPr>
        <w:t>GOALS AND OBJECTIVES</w:t>
      </w:r>
      <w:bookmarkEnd w:id="120"/>
    </w:p>
    <w:p w:rsidR="00510C70" w:rsidRDefault="00510C70" w:rsidP="002C4386">
      <w:pPr>
        <w:spacing w:line="360" w:lineRule="auto"/>
        <w:jc w:val="both"/>
        <w:rPr>
          <w:rFonts w:ascii="Times New Roman" w:hAnsi="Times New Roman" w:cs="Times New Roman"/>
          <w:sz w:val="24"/>
          <w:szCs w:val="24"/>
        </w:rPr>
      </w:pPr>
    </w:p>
    <w:p w:rsidR="005B2988" w:rsidRPr="005B2988" w:rsidRDefault="005B2988" w:rsidP="005B2988">
      <w:pPr>
        <w:spacing w:line="360" w:lineRule="auto"/>
        <w:jc w:val="both"/>
        <w:rPr>
          <w:rFonts w:ascii="Times New Roman" w:hAnsi="Times New Roman" w:cs="Times New Roman"/>
          <w:b/>
          <w:sz w:val="24"/>
          <w:szCs w:val="24"/>
        </w:rPr>
      </w:pPr>
      <w:r w:rsidRPr="005B2988">
        <w:rPr>
          <w:rFonts w:ascii="Times New Roman" w:hAnsi="Times New Roman" w:cs="Times New Roman"/>
          <w:b/>
          <w:sz w:val="24"/>
          <w:szCs w:val="24"/>
        </w:rPr>
        <w:t>Goal of the Study</w:t>
      </w:r>
    </w:p>
    <w:p w:rsidR="002C4386" w:rsidRPr="003852E1" w:rsidRDefault="002C4386" w:rsidP="005B2988">
      <w:pPr>
        <w:spacing w:line="360" w:lineRule="auto"/>
        <w:jc w:val="both"/>
        <w:rPr>
          <w:rFonts w:ascii="Times New Roman" w:hAnsi="Times New Roman" w:cs="Times New Roman"/>
          <w:sz w:val="24"/>
          <w:szCs w:val="24"/>
        </w:rPr>
      </w:pPr>
      <w:r w:rsidRPr="003852E1">
        <w:rPr>
          <w:rFonts w:ascii="Times New Roman" w:hAnsi="Times New Roman" w:cs="Times New Roman"/>
          <w:sz w:val="24"/>
          <w:szCs w:val="24"/>
        </w:rPr>
        <w:t xml:space="preserve">The goal of the study </w:t>
      </w:r>
      <w:r w:rsidR="005B2988">
        <w:rPr>
          <w:rFonts w:ascii="Times New Roman" w:hAnsi="Times New Roman" w:cs="Times New Roman"/>
          <w:sz w:val="24"/>
          <w:szCs w:val="24"/>
        </w:rPr>
        <w:t xml:space="preserve">was </w:t>
      </w:r>
      <w:r w:rsidR="005D5512" w:rsidRPr="003852E1">
        <w:rPr>
          <w:rFonts w:ascii="Times New Roman" w:hAnsi="Times New Roman" w:cs="Times New Roman"/>
          <w:sz w:val="24"/>
          <w:szCs w:val="24"/>
        </w:rPr>
        <w:t>to</w:t>
      </w:r>
      <w:r w:rsidRPr="003852E1">
        <w:rPr>
          <w:rFonts w:ascii="Times New Roman" w:hAnsi="Times New Roman" w:cs="Times New Roman"/>
          <w:sz w:val="24"/>
          <w:szCs w:val="24"/>
        </w:rPr>
        <w:t xml:space="preserve"> conduct socio-economic analysis of the impact of diseases caused by the open dumping of solid waste</w:t>
      </w:r>
    </w:p>
    <w:p w:rsidR="002C4386" w:rsidRPr="005B2988" w:rsidRDefault="005B2988" w:rsidP="005B2988">
      <w:pPr>
        <w:spacing w:line="360" w:lineRule="auto"/>
        <w:jc w:val="both"/>
        <w:rPr>
          <w:rFonts w:ascii="Times New Roman" w:hAnsi="Times New Roman" w:cs="Times New Roman"/>
          <w:b/>
          <w:sz w:val="24"/>
          <w:szCs w:val="24"/>
        </w:rPr>
      </w:pPr>
      <w:r w:rsidRPr="005B2988">
        <w:rPr>
          <w:rFonts w:ascii="Times New Roman" w:hAnsi="Times New Roman" w:cs="Times New Roman"/>
          <w:b/>
          <w:sz w:val="24"/>
          <w:szCs w:val="24"/>
        </w:rPr>
        <w:t xml:space="preserve">Objectives of the </w:t>
      </w:r>
      <w:r w:rsidR="00E51EE4">
        <w:rPr>
          <w:rFonts w:ascii="Times New Roman" w:hAnsi="Times New Roman" w:cs="Times New Roman"/>
          <w:b/>
          <w:sz w:val="24"/>
          <w:szCs w:val="24"/>
        </w:rPr>
        <w:t>S</w:t>
      </w:r>
      <w:r w:rsidRPr="005B2988">
        <w:rPr>
          <w:rFonts w:ascii="Times New Roman" w:hAnsi="Times New Roman" w:cs="Times New Roman"/>
          <w:b/>
          <w:sz w:val="24"/>
          <w:szCs w:val="24"/>
        </w:rPr>
        <w:t>tudy</w:t>
      </w:r>
    </w:p>
    <w:p w:rsidR="002C4386" w:rsidRPr="003852E1" w:rsidRDefault="005B2988" w:rsidP="002C4386">
      <w:pPr>
        <w:spacing w:line="360" w:lineRule="auto"/>
        <w:jc w:val="both"/>
        <w:rPr>
          <w:rFonts w:ascii="Times New Roman" w:hAnsi="Times New Roman" w:cs="Times New Roman"/>
          <w:sz w:val="24"/>
          <w:szCs w:val="24"/>
        </w:rPr>
      </w:pPr>
      <w:r>
        <w:rPr>
          <w:rFonts w:ascii="Times New Roman" w:hAnsi="Times New Roman" w:cs="Times New Roman"/>
          <w:sz w:val="24"/>
          <w:szCs w:val="24"/>
        </w:rPr>
        <w:t>The o</w:t>
      </w:r>
      <w:r w:rsidR="002C4386" w:rsidRPr="003852E1">
        <w:rPr>
          <w:rFonts w:ascii="Times New Roman" w:hAnsi="Times New Roman" w:cs="Times New Roman"/>
          <w:sz w:val="24"/>
          <w:szCs w:val="24"/>
        </w:rPr>
        <w:t xml:space="preserve">bjectives of the study </w:t>
      </w:r>
      <w:r w:rsidR="00AD2641">
        <w:rPr>
          <w:rFonts w:ascii="Times New Roman" w:hAnsi="Times New Roman" w:cs="Times New Roman"/>
          <w:sz w:val="24"/>
          <w:szCs w:val="24"/>
        </w:rPr>
        <w:t>were</w:t>
      </w:r>
      <w:r w:rsidR="002C4386" w:rsidRPr="003852E1">
        <w:rPr>
          <w:rFonts w:ascii="Times New Roman" w:hAnsi="Times New Roman" w:cs="Times New Roman"/>
          <w:sz w:val="24"/>
          <w:szCs w:val="24"/>
        </w:rPr>
        <w:t xml:space="preserve"> as under:</w:t>
      </w:r>
    </w:p>
    <w:p w:rsidR="002C4386" w:rsidRPr="003852E1" w:rsidRDefault="00AD2641" w:rsidP="000603DF">
      <w:pPr>
        <w:pStyle w:val="ListParagraph"/>
        <w:numPr>
          <w:ilvl w:val="0"/>
          <w:numId w:val="31"/>
        </w:numPr>
        <w:spacing w:line="360" w:lineRule="auto"/>
        <w:jc w:val="both"/>
        <w:rPr>
          <w:rFonts w:ascii="Times New Roman" w:hAnsi="Times New Roman" w:cs="Times New Roman"/>
          <w:sz w:val="24"/>
          <w:szCs w:val="24"/>
        </w:rPr>
        <w:pPrChange w:id="121" w:author="Usman" w:date="2018-06-27T20:50:00Z">
          <w:pPr>
            <w:pStyle w:val="ListParagraph"/>
            <w:numPr>
              <w:numId w:val="2"/>
            </w:numPr>
            <w:spacing w:line="360" w:lineRule="auto"/>
            <w:ind w:hanging="360"/>
            <w:jc w:val="both"/>
          </w:pPr>
        </w:pPrChange>
      </w:pPr>
      <w:commentRangeStart w:id="122"/>
      <w:r>
        <w:rPr>
          <w:rFonts w:ascii="Times New Roman" w:hAnsi="Times New Roman" w:cs="Times New Roman"/>
          <w:sz w:val="24"/>
          <w:szCs w:val="24"/>
        </w:rPr>
        <w:t>Identification of</w:t>
      </w:r>
      <w:r w:rsidR="002C4386" w:rsidRPr="003852E1">
        <w:rPr>
          <w:rFonts w:ascii="Times New Roman" w:hAnsi="Times New Roman" w:cs="Times New Roman"/>
          <w:sz w:val="24"/>
          <w:szCs w:val="24"/>
        </w:rPr>
        <w:t xml:space="preserve"> the common diseases that emerge from open dumping of solid waste</w:t>
      </w:r>
    </w:p>
    <w:p w:rsidR="002C4386" w:rsidRPr="003852E1" w:rsidRDefault="002C4386" w:rsidP="000603DF">
      <w:pPr>
        <w:pStyle w:val="ListParagraph"/>
        <w:numPr>
          <w:ilvl w:val="0"/>
          <w:numId w:val="31"/>
        </w:numPr>
        <w:spacing w:line="360" w:lineRule="auto"/>
        <w:jc w:val="both"/>
        <w:rPr>
          <w:rFonts w:ascii="Times New Roman" w:hAnsi="Times New Roman" w:cs="Times New Roman"/>
          <w:sz w:val="24"/>
          <w:szCs w:val="24"/>
        </w:rPr>
        <w:pPrChange w:id="123" w:author="Usman" w:date="2018-06-27T20:50:00Z">
          <w:pPr>
            <w:pStyle w:val="ListParagraph"/>
            <w:numPr>
              <w:numId w:val="2"/>
            </w:numPr>
            <w:spacing w:line="360" w:lineRule="auto"/>
            <w:ind w:hanging="360"/>
            <w:jc w:val="both"/>
          </w:pPr>
        </w:pPrChange>
      </w:pPr>
      <w:r w:rsidRPr="003852E1">
        <w:rPr>
          <w:rFonts w:ascii="Times New Roman" w:hAnsi="Times New Roman" w:cs="Times New Roman"/>
          <w:sz w:val="24"/>
          <w:szCs w:val="24"/>
        </w:rPr>
        <w:t>Eval</w:t>
      </w:r>
      <w:r w:rsidR="00AD2641">
        <w:rPr>
          <w:rFonts w:ascii="Times New Roman" w:hAnsi="Times New Roman" w:cs="Times New Roman"/>
          <w:sz w:val="24"/>
          <w:szCs w:val="24"/>
        </w:rPr>
        <w:t>uation of</w:t>
      </w:r>
      <w:r w:rsidRPr="003852E1">
        <w:rPr>
          <w:rFonts w:ascii="Times New Roman" w:hAnsi="Times New Roman" w:cs="Times New Roman"/>
          <w:sz w:val="24"/>
          <w:szCs w:val="24"/>
        </w:rPr>
        <w:t xml:space="preserve"> the e</w:t>
      </w:r>
      <w:r w:rsidR="00AD2641">
        <w:rPr>
          <w:rFonts w:ascii="Times New Roman" w:hAnsi="Times New Roman" w:cs="Times New Roman"/>
          <w:sz w:val="24"/>
          <w:szCs w:val="24"/>
        </w:rPr>
        <w:t xml:space="preserve">conomic cost by quantifying its </w:t>
      </w:r>
      <w:r w:rsidRPr="003852E1">
        <w:rPr>
          <w:rFonts w:ascii="Times New Roman" w:hAnsi="Times New Roman" w:cs="Times New Roman"/>
          <w:sz w:val="24"/>
          <w:szCs w:val="24"/>
        </w:rPr>
        <w:t xml:space="preserve">parameters. </w:t>
      </w:r>
    </w:p>
    <w:p w:rsidR="002C4386" w:rsidRPr="003852E1" w:rsidRDefault="00AD2641" w:rsidP="000603DF">
      <w:pPr>
        <w:pStyle w:val="ListParagraph"/>
        <w:numPr>
          <w:ilvl w:val="0"/>
          <w:numId w:val="31"/>
        </w:numPr>
        <w:spacing w:line="360" w:lineRule="auto"/>
        <w:jc w:val="both"/>
        <w:rPr>
          <w:rFonts w:ascii="Times New Roman" w:hAnsi="Times New Roman" w:cs="Times New Roman"/>
          <w:sz w:val="24"/>
          <w:szCs w:val="24"/>
        </w:rPr>
        <w:pPrChange w:id="124" w:author="Usman" w:date="2018-06-27T20:50:00Z">
          <w:pPr>
            <w:pStyle w:val="ListParagraph"/>
            <w:numPr>
              <w:numId w:val="2"/>
            </w:numPr>
            <w:spacing w:line="360" w:lineRule="auto"/>
            <w:ind w:hanging="360"/>
            <w:jc w:val="both"/>
          </w:pPr>
        </w:pPrChange>
      </w:pPr>
      <w:r>
        <w:rPr>
          <w:rFonts w:ascii="Times New Roman" w:hAnsi="Times New Roman" w:cs="Times New Roman"/>
          <w:sz w:val="24"/>
          <w:szCs w:val="24"/>
        </w:rPr>
        <w:t>Analysis of</w:t>
      </w:r>
      <w:r w:rsidR="002C4386" w:rsidRPr="003852E1">
        <w:rPr>
          <w:rFonts w:ascii="Times New Roman" w:hAnsi="Times New Roman" w:cs="Times New Roman"/>
          <w:sz w:val="24"/>
          <w:szCs w:val="24"/>
        </w:rPr>
        <w:t xml:space="preserve"> the socio-economic loss caused by death and disease.</w:t>
      </w:r>
    </w:p>
    <w:p w:rsidR="002C4386" w:rsidRPr="003852E1" w:rsidRDefault="00AD2641" w:rsidP="000603DF">
      <w:pPr>
        <w:pStyle w:val="ListParagraph"/>
        <w:numPr>
          <w:ilvl w:val="0"/>
          <w:numId w:val="31"/>
        </w:numPr>
        <w:spacing w:line="360" w:lineRule="auto"/>
        <w:jc w:val="both"/>
        <w:rPr>
          <w:rFonts w:ascii="Times New Roman" w:hAnsi="Times New Roman" w:cs="Times New Roman"/>
          <w:sz w:val="24"/>
          <w:szCs w:val="24"/>
        </w:rPr>
        <w:pPrChange w:id="125" w:author="Usman" w:date="2018-06-27T20:50:00Z">
          <w:pPr>
            <w:pStyle w:val="ListParagraph"/>
            <w:numPr>
              <w:numId w:val="2"/>
            </w:numPr>
            <w:spacing w:line="360" w:lineRule="auto"/>
            <w:ind w:hanging="360"/>
            <w:jc w:val="both"/>
          </w:pPr>
        </w:pPrChange>
      </w:pPr>
      <w:r>
        <w:rPr>
          <w:rFonts w:ascii="Times New Roman" w:hAnsi="Times New Roman" w:cs="Times New Roman"/>
          <w:sz w:val="24"/>
          <w:szCs w:val="24"/>
        </w:rPr>
        <w:t>Estimation of</w:t>
      </w:r>
      <w:r w:rsidR="002C4386" w:rsidRPr="003852E1">
        <w:rPr>
          <w:rFonts w:ascii="Times New Roman" w:hAnsi="Times New Roman" w:cs="Times New Roman"/>
          <w:sz w:val="24"/>
          <w:szCs w:val="24"/>
        </w:rPr>
        <w:t xml:space="preserve"> the socio-economic benefit that may </w:t>
      </w:r>
      <w:r w:rsidR="006036D7" w:rsidRPr="00EA4B5E">
        <w:rPr>
          <w:rFonts w:ascii="Times New Roman" w:hAnsi="Times New Roman" w:cs="Times New Roman"/>
          <w:sz w:val="24"/>
          <w:szCs w:val="24"/>
        </w:rPr>
        <w:t>emerge</w:t>
      </w:r>
      <w:r w:rsidR="002C4386" w:rsidRPr="003852E1">
        <w:rPr>
          <w:rFonts w:ascii="Times New Roman" w:hAnsi="Times New Roman" w:cs="Times New Roman"/>
          <w:sz w:val="24"/>
          <w:szCs w:val="24"/>
        </w:rPr>
        <w:t xml:space="preserve"> if solid waste is managed properly.</w:t>
      </w:r>
      <w:commentRangeEnd w:id="122"/>
      <w:r w:rsidR="000603DF">
        <w:rPr>
          <w:rStyle w:val="CommentReference"/>
          <w:rFonts w:eastAsiaTheme="minorEastAsia"/>
        </w:rPr>
        <w:commentReference w:id="122"/>
      </w: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2C4386" w:rsidRPr="003852E1" w:rsidRDefault="002C4386" w:rsidP="002C4386">
      <w:pPr>
        <w:spacing w:line="360" w:lineRule="auto"/>
        <w:jc w:val="both"/>
        <w:rPr>
          <w:rFonts w:ascii="Times New Roman" w:hAnsi="Times New Roman" w:cs="Times New Roman"/>
          <w:sz w:val="24"/>
          <w:szCs w:val="24"/>
        </w:rPr>
      </w:pPr>
    </w:p>
    <w:p w:rsidR="00B508F1" w:rsidRPr="00510C70" w:rsidRDefault="009D2D22" w:rsidP="00510C70">
      <w:pPr>
        <w:pStyle w:val="Heading1"/>
        <w:numPr>
          <w:ilvl w:val="0"/>
          <w:numId w:val="1"/>
        </w:numPr>
        <w:spacing w:line="360" w:lineRule="auto"/>
        <w:jc w:val="both"/>
        <w:rPr>
          <w:rFonts w:ascii="Times New Roman" w:hAnsi="Times New Roman" w:cs="Times New Roman"/>
          <w:color w:val="000000" w:themeColor="text1"/>
          <w:sz w:val="32"/>
        </w:rPr>
      </w:pPr>
      <w:bookmarkStart w:id="126" w:name="_Toc511943939"/>
      <w:r w:rsidRPr="00510C70">
        <w:rPr>
          <w:rFonts w:ascii="Times New Roman" w:hAnsi="Times New Roman" w:cs="Times New Roman"/>
          <w:color w:val="000000" w:themeColor="text1"/>
        </w:rPr>
        <w:t xml:space="preserve">RESEARCH </w:t>
      </w:r>
      <w:r w:rsidR="002C4386" w:rsidRPr="00510C70">
        <w:rPr>
          <w:rFonts w:ascii="Times New Roman" w:hAnsi="Times New Roman" w:cs="Times New Roman"/>
          <w:color w:val="000000" w:themeColor="text1"/>
        </w:rPr>
        <w:t>METHODOLOGY</w:t>
      </w:r>
      <w:bookmarkEnd w:id="126"/>
      <w:commentRangeStart w:id="127"/>
    </w:p>
    <w:p w:rsidR="00C160C0" w:rsidRDefault="00C160C0" w:rsidP="00397BAA">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377A6077" wp14:editId="6CD37C1C">
            <wp:extent cx="6655248" cy="3307977"/>
            <wp:effectExtent l="19050" t="0" r="0" b="0"/>
            <wp:docPr id="3" name="Picture 3" descr="C:\Users\Shazeen\Desktop\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zeen\Desktop\m1.png"/>
                    <pic:cNvPicPr>
                      <a:picLocks noChangeAspect="1" noChangeArrowheads="1"/>
                    </pic:cNvPicPr>
                  </pic:nvPicPr>
                  <pic:blipFill>
                    <a:blip r:embed="rId12" cstate="print"/>
                    <a:srcRect/>
                    <a:stretch>
                      <a:fillRect/>
                    </a:stretch>
                  </pic:blipFill>
                  <pic:spPr bwMode="auto">
                    <a:xfrm>
                      <a:off x="0" y="0"/>
                      <a:ext cx="6659141" cy="3309912"/>
                    </a:xfrm>
                    <a:prstGeom prst="rect">
                      <a:avLst/>
                    </a:prstGeom>
                    <a:noFill/>
                    <a:ln w="9525">
                      <a:noFill/>
                      <a:miter lim="800000"/>
                      <a:headEnd/>
                      <a:tailEnd/>
                    </a:ln>
                  </pic:spPr>
                </pic:pic>
              </a:graphicData>
            </a:graphic>
          </wp:inline>
        </w:drawing>
      </w:r>
    </w:p>
    <w:p w:rsidR="00510C70" w:rsidRDefault="000603DF" w:rsidP="002C4386">
      <w:pPr>
        <w:spacing w:line="360" w:lineRule="auto"/>
        <w:jc w:val="both"/>
        <w:rPr>
          <w:rFonts w:ascii="Times New Roman" w:hAnsi="Times New Roman" w:cs="Times New Roman"/>
          <w:sz w:val="24"/>
          <w:szCs w:val="24"/>
        </w:rPr>
      </w:pPr>
      <w:r>
        <w:rPr>
          <w:noProof/>
        </w:rPr>
        <w:pict>
          <v:shape id="_x0000_s1029" type="#_x0000_t202" style="position:absolute;left:0;text-align:left;margin-left:61.5pt;margin-top:19.4pt;width:353.15pt;height:23.8pt;z-index:251666432" stroked="f">
            <v:textbox style="mso-next-textbox:#_x0000_s1029;mso-fit-shape-to-text:t" inset="0,0,0,0">
              <w:txbxContent>
                <w:p w:rsidR="000603DF" w:rsidRPr="00510C70" w:rsidRDefault="000603DF" w:rsidP="00397BAA">
                  <w:pPr>
                    <w:pStyle w:val="Caption"/>
                    <w:jc w:val="center"/>
                    <w:rPr>
                      <w:rFonts w:ascii="Times New Roman" w:hAnsi="Times New Roman" w:cs="Times New Roman"/>
                      <w:noProof/>
                      <w:color w:val="000000" w:themeColor="text1"/>
                      <w:sz w:val="36"/>
                      <w:szCs w:val="24"/>
                    </w:rPr>
                  </w:pPr>
                  <w:bookmarkStart w:id="128" w:name="_Toc508743723"/>
                  <w:bookmarkStart w:id="129" w:name="_Toc511942930"/>
                  <w:r w:rsidRPr="00510C70">
                    <w:rPr>
                      <w:rFonts w:ascii="Times New Roman" w:hAnsi="Times New Roman" w:cs="Times New Roman"/>
                      <w:color w:val="000000" w:themeColor="text1"/>
                      <w:sz w:val="24"/>
                    </w:rPr>
                    <w:t xml:space="preserve">Figure </w:t>
                  </w:r>
                  <w:r w:rsidRPr="00510C70">
                    <w:rPr>
                      <w:rFonts w:ascii="Times New Roman" w:hAnsi="Times New Roman" w:cs="Times New Roman"/>
                      <w:color w:val="000000" w:themeColor="text1"/>
                      <w:sz w:val="24"/>
                    </w:rPr>
                    <w:fldChar w:fldCharType="begin"/>
                  </w:r>
                  <w:r w:rsidRPr="00510C70">
                    <w:rPr>
                      <w:rFonts w:ascii="Times New Roman" w:hAnsi="Times New Roman" w:cs="Times New Roman"/>
                      <w:color w:val="000000" w:themeColor="text1"/>
                      <w:sz w:val="24"/>
                    </w:rPr>
                    <w:instrText xml:space="preserve"> SEQ Figure \* ARABIC </w:instrText>
                  </w:r>
                  <w:r w:rsidRPr="00510C70">
                    <w:rPr>
                      <w:rFonts w:ascii="Times New Roman" w:hAnsi="Times New Roman" w:cs="Times New Roman"/>
                      <w:color w:val="000000" w:themeColor="text1"/>
                      <w:sz w:val="24"/>
                    </w:rPr>
                    <w:fldChar w:fldCharType="separate"/>
                  </w:r>
                  <w:r>
                    <w:rPr>
                      <w:rFonts w:ascii="Times New Roman" w:hAnsi="Times New Roman" w:cs="Times New Roman"/>
                      <w:noProof/>
                      <w:color w:val="000000" w:themeColor="text1"/>
                      <w:sz w:val="24"/>
                    </w:rPr>
                    <w:t>2</w:t>
                  </w:r>
                  <w:r w:rsidRPr="00510C70">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 Flow C</w:t>
                  </w:r>
                  <w:r w:rsidRPr="00510C70">
                    <w:rPr>
                      <w:rFonts w:ascii="Times New Roman" w:hAnsi="Times New Roman" w:cs="Times New Roman"/>
                      <w:color w:val="000000" w:themeColor="text1"/>
                      <w:sz w:val="24"/>
                    </w:rPr>
                    <w:t>hart of Research Methodology</w:t>
                  </w:r>
                  <w:bookmarkEnd w:id="128"/>
                  <w:bookmarkEnd w:id="129"/>
                </w:p>
              </w:txbxContent>
            </v:textbox>
          </v:shape>
        </w:pict>
      </w:r>
      <w:commentRangeEnd w:id="127"/>
      <w:r w:rsidR="00B55AA4">
        <w:rPr>
          <w:rStyle w:val="CommentReference"/>
          <w:rFonts w:eastAsiaTheme="minorEastAsia"/>
        </w:rPr>
        <w:commentReference w:id="127"/>
      </w:r>
    </w:p>
    <w:p w:rsidR="00510C70" w:rsidRPr="003852E1" w:rsidRDefault="00510C70" w:rsidP="002C4386">
      <w:pPr>
        <w:spacing w:line="360" w:lineRule="auto"/>
        <w:jc w:val="both"/>
        <w:rPr>
          <w:rFonts w:ascii="Times New Roman" w:hAnsi="Times New Roman" w:cs="Times New Roman"/>
          <w:sz w:val="24"/>
          <w:szCs w:val="24"/>
        </w:rPr>
      </w:pPr>
    </w:p>
    <w:p w:rsidR="002C4386" w:rsidRPr="009D2D22" w:rsidRDefault="002C4386" w:rsidP="002C4386">
      <w:pPr>
        <w:pStyle w:val="ListParagraph"/>
        <w:numPr>
          <w:ilvl w:val="0"/>
          <w:numId w:val="3"/>
        </w:numPr>
        <w:spacing w:line="360" w:lineRule="auto"/>
        <w:jc w:val="both"/>
        <w:rPr>
          <w:rFonts w:ascii="Times New Roman" w:hAnsi="Times New Roman" w:cs="Times New Roman"/>
          <w:b/>
          <w:sz w:val="24"/>
          <w:szCs w:val="24"/>
        </w:rPr>
      </w:pPr>
      <w:r w:rsidRPr="009D2D22">
        <w:rPr>
          <w:rFonts w:ascii="Times New Roman" w:hAnsi="Times New Roman" w:cs="Times New Roman"/>
          <w:b/>
          <w:sz w:val="24"/>
          <w:szCs w:val="24"/>
        </w:rPr>
        <w:t xml:space="preserve">Selection of </w:t>
      </w:r>
      <w:r w:rsidR="00E51EE4">
        <w:rPr>
          <w:rFonts w:ascii="Times New Roman" w:hAnsi="Times New Roman" w:cs="Times New Roman"/>
          <w:b/>
          <w:sz w:val="24"/>
          <w:szCs w:val="24"/>
        </w:rPr>
        <w:t>S</w:t>
      </w:r>
      <w:r w:rsidRPr="009D2D22">
        <w:rPr>
          <w:rFonts w:ascii="Times New Roman" w:hAnsi="Times New Roman" w:cs="Times New Roman"/>
          <w:b/>
          <w:sz w:val="24"/>
          <w:szCs w:val="24"/>
        </w:rPr>
        <w:t>ite</w:t>
      </w:r>
    </w:p>
    <w:p w:rsidR="002C4386" w:rsidRPr="003852E1" w:rsidRDefault="002C4386" w:rsidP="002C4386">
      <w:pPr>
        <w:pStyle w:val="ListParagraph"/>
        <w:spacing w:line="360" w:lineRule="auto"/>
        <w:jc w:val="both"/>
        <w:rPr>
          <w:rFonts w:ascii="Times New Roman" w:hAnsi="Times New Roman" w:cs="Times New Roman"/>
          <w:sz w:val="24"/>
          <w:szCs w:val="24"/>
        </w:rPr>
      </w:pPr>
      <w:r w:rsidRPr="003852E1">
        <w:rPr>
          <w:rFonts w:ascii="Times New Roman" w:hAnsi="Times New Roman" w:cs="Times New Roman"/>
          <w:sz w:val="24"/>
          <w:szCs w:val="24"/>
        </w:rPr>
        <w:t>The initial and for</w:t>
      </w:r>
      <w:r w:rsidR="00C160C0">
        <w:rPr>
          <w:rFonts w:ascii="Times New Roman" w:hAnsi="Times New Roman" w:cs="Times New Roman"/>
          <w:sz w:val="24"/>
          <w:szCs w:val="24"/>
        </w:rPr>
        <w:t>emost step in the study involved</w:t>
      </w:r>
      <w:r w:rsidRPr="003852E1">
        <w:rPr>
          <w:rFonts w:ascii="Times New Roman" w:hAnsi="Times New Roman" w:cs="Times New Roman"/>
          <w:sz w:val="24"/>
          <w:szCs w:val="24"/>
        </w:rPr>
        <w:t xml:space="preserve"> the selection of the site. The site include</w:t>
      </w:r>
      <w:r w:rsidR="00C160C0">
        <w:rPr>
          <w:rFonts w:ascii="Times New Roman" w:hAnsi="Times New Roman" w:cs="Times New Roman"/>
          <w:sz w:val="24"/>
          <w:szCs w:val="24"/>
        </w:rPr>
        <w:t xml:space="preserve">d </w:t>
      </w:r>
      <w:r w:rsidR="006036D7" w:rsidRPr="00AD2641">
        <w:rPr>
          <w:rFonts w:ascii="Times New Roman" w:hAnsi="Times New Roman" w:cs="Times New Roman"/>
          <w:sz w:val="24"/>
          <w:szCs w:val="24"/>
        </w:rPr>
        <w:t>mainly</w:t>
      </w:r>
      <w:r w:rsidR="00C160C0">
        <w:rPr>
          <w:rFonts w:ascii="Times New Roman" w:hAnsi="Times New Roman" w:cs="Times New Roman"/>
          <w:sz w:val="24"/>
          <w:szCs w:val="24"/>
        </w:rPr>
        <w:t xml:space="preserve"> a dumpsite, </w:t>
      </w:r>
      <w:r w:rsidRPr="003852E1">
        <w:rPr>
          <w:rFonts w:ascii="Times New Roman" w:hAnsi="Times New Roman" w:cs="Times New Roman"/>
          <w:sz w:val="24"/>
          <w:szCs w:val="24"/>
        </w:rPr>
        <w:t xml:space="preserve">its surrounding residential areas </w:t>
      </w:r>
      <w:r w:rsidR="00C160C0">
        <w:rPr>
          <w:rFonts w:ascii="Times New Roman" w:hAnsi="Times New Roman" w:cs="Times New Roman"/>
          <w:sz w:val="24"/>
          <w:szCs w:val="24"/>
        </w:rPr>
        <w:t>and</w:t>
      </w:r>
      <w:r w:rsidRPr="003852E1">
        <w:rPr>
          <w:rFonts w:ascii="Times New Roman" w:hAnsi="Times New Roman" w:cs="Times New Roman"/>
          <w:sz w:val="24"/>
          <w:szCs w:val="24"/>
        </w:rPr>
        <w:t xml:space="preserve"> commercial market</w:t>
      </w:r>
      <w:r w:rsidR="006036D7">
        <w:rPr>
          <w:rFonts w:ascii="Times New Roman" w:hAnsi="Times New Roman" w:cs="Times New Roman"/>
          <w:sz w:val="24"/>
          <w:szCs w:val="24"/>
        </w:rPr>
        <w:t>s</w:t>
      </w:r>
      <w:r w:rsidRPr="003852E1">
        <w:rPr>
          <w:rFonts w:ascii="Times New Roman" w:hAnsi="Times New Roman" w:cs="Times New Roman"/>
          <w:sz w:val="24"/>
          <w:szCs w:val="24"/>
        </w:rPr>
        <w:t>, school or recreational area</w:t>
      </w:r>
      <w:r w:rsidR="00C160C0">
        <w:rPr>
          <w:rFonts w:ascii="Times New Roman" w:hAnsi="Times New Roman" w:cs="Times New Roman"/>
          <w:sz w:val="24"/>
          <w:szCs w:val="24"/>
        </w:rPr>
        <w:t>s</w:t>
      </w:r>
      <w:r w:rsidRPr="003852E1">
        <w:rPr>
          <w:rFonts w:ascii="Times New Roman" w:hAnsi="Times New Roman" w:cs="Times New Roman"/>
          <w:sz w:val="24"/>
          <w:szCs w:val="24"/>
        </w:rPr>
        <w:t xml:space="preserve"> where the population </w:t>
      </w:r>
      <w:r w:rsidR="00C160C0">
        <w:rPr>
          <w:rFonts w:ascii="Times New Roman" w:hAnsi="Times New Roman" w:cs="Times New Roman"/>
          <w:sz w:val="24"/>
          <w:szCs w:val="24"/>
        </w:rPr>
        <w:t>was</w:t>
      </w:r>
      <w:r w:rsidRPr="003852E1">
        <w:rPr>
          <w:rFonts w:ascii="Times New Roman" w:hAnsi="Times New Roman" w:cs="Times New Roman"/>
          <w:sz w:val="24"/>
          <w:szCs w:val="24"/>
        </w:rPr>
        <w:t xml:space="preserve"> expected to be exposed </w:t>
      </w:r>
      <w:r w:rsidR="006036D7" w:rsidRPr="00AD2641">
        <w:rPr>
          <w:rFonts w:ascii="Times New Roman" w:hAnsi="Times New Roman" w:cs="Times New Roman"/>
          <w:sz w:val="24"/>
          <w:szCs w:val="24"/>
        </w:rPr>
        <w:t>to</w:t>
      </w:r>
      <w:r w:rsidRPr="003852E1">
        <w:rPr>
          <w:rFonts w:ascii="Times New Roman" w:hAnsi="Times New Roman" w:cs="Times New Roman"/>
          <w:sz w:val="24"/>
          <w:szCs w:val="24"/>
        </w:rPr>
        <w:t xml:space="preserve"> the nearby waste dumped. </w:t>
      </w:r>
    </w:p>
    <w:p w:rsidR="002C4386" w:rsidRPr="003852E1" w:rsidRDefault="002C4386" w:rsidP="002C4386">
      <w:pPr>
        <w:pStyle w:val="ListParagraph"/>
        <w:spacing w:line="360" w:lineRule="auto"/>
        <w:jc w:val="both"/>
        <w:rPr>
          <w:rFonts w:ascii="Times New Roman" w:hAnsi="Times New Roman" w:cs="Times New Roman"/>
          <w:sz w:val="24"/>
          <w:szCs w:val="24"/>
        </w:rPr>
      </w:pPr>
    </w:p>
    <w:p w:rsidR="002C4386" w:rsidRPr="009D2D22" w:rsidRDefault="002C4386" w:rsidP="002C4386">
      <w:pPr>
        <w:pStyle w:val="ListParagraph"/>
        <w:numPr>
          <w:ilvl w:val="0"/>
          <w:numId w:val="3"/>
        </w:numPr>
        <w:spacing w:line="360" w:lineRule="auto"/>
        <w:jc w:val="both"/>
        <w:rPr>
          <w:rFonts w:ascii="Times New Roman" w:hAnsi="Times New Roman" w:cs="Times New Roman"/>
          <w:b/>
          <w:sz w:val="24"/>
          <w:szCs w:val="24"/>
        </w:rPr>
      </w:pPr>
      <w:r w:rsidRPr="009D2D22">
        <w:rPr>
          <w:rFonts w:ascii="Times New Roman" w:hAnsi="Times New Roman" w:cs="Times New Roman"/>
          <w:b/>
          <w:sz w:val="24"/>
          <w:szCs w:val="24"/>
        </w:rPr>
        <w:t xml:space="preserve">Setting up of </w:t>
      </w:r>
      <w:r w:rsidR="00E51EE4">
        <w:rPr>
          <w:rFonts w:ascii="Times New Roman" w:hAnsi="Times New Roman" w:cs="Times New Roman"/>
          <w:b/>
          <w:sz w:val="24"/>
          <w:szCs w:val="24"/>
        </w:rPr>
        <w:t>B</w:t>
      </w:r>
      <w:r w:rsidRPr="009D2D22">
        <w:rPr>
          <w:rFonts w:ascii="Times New Roman" w:hAnsi="Times New Roman" w:cs="Times New Roman"/>
          <w:b/>
          <w:sz w:val="24"/>
          <w:szCs w:val="24"/>
        </w:rPr>
        <w:t>oundary</w:t>
      </w:r>
    </w:p>
    <w:p w:rsidR="00E0510B" w:rsidRPr="003852E1" w:rsidRDefault="007234B6" w:rsidP="00E0510B">
      <w:pPr>
        <w:pStyle w:val="ListParagraph"/>
        <w:spacing w:line="360" w:lineRule="auto"/>
        <w:jc w:val="both"/>
        <w:rPr>
          <w:rFonts w:ascii="Times New Roman" w:hAnsi="Times New Roman" w:cs="Times New Roman"/>
          <w:sz w:val="24"/>
          <w:szCs w:val="24"/>
        </w:rPr>
      </w:pPr>
      <w:commentRangeStart w:id="130"/>
      <w:r>
        <w:rPr>
          <w:rFonts w:ascii="Times New Roman" w:hAnsi="Times New Roman" w:cs="Times New Roman"/>
          <w:sz w:val="24"/>
          <w:szCs w:val="24"/>
        </w:rPr>
        <w:t>In order to setup the boundary, dumpsite was marked as the center from where a circ</w:t>
      </w:r>
      <w:r w:rsidR="0085536E">
        <w:rPr>
          <w:rFonts w:ascii="Times New Roman" w:hAnsi="Times New Roman" w:cs="Times New Roman"/>
          <w:sz w:val="24"/>
          <w:szCs w:val="24"/>
        </w:rPr>
        <w:t>umference stretching 2</w:t>
      </w:r>
      <w:r w:rsidR="00AD2641">
        <w:rPr>
          <w:rFonts w:ascii="Times New Roman" w:hAnsi="Times New Roman" w:cs="Times New Roman"/>
          <w:sz w:val="24"/>
          <w:szCs w:val="24"/>
        </w:rPr>
        <w:t xml:space="preserve">-3 </w:t>
      </w:r>
      <w:r>
        <w:rPr>
          <w:rFonts w:ascii="Times New Roman" w:hAnsi="Times New Roman" w:cs="Times New Roman"/>
          <w:sz w:val="24"/>
          <w:szCs w:val="24"/>
        </w:rPr>
        <w:t>km away from the center point was drawn</w:t>
      </w:r>
      <w:commentRangeEnd w:id="130"/>
      <w:r w:rsidR="00C825CD">
        <w:rPr>
          <w:rStyle w:val="CommentReference"/>
          <w:rFonts w:eastAsiaTheme="minorEastAsia"/>
        </w:rPr>
        <w:commentReference w:id="130"/>
      </w:r>
      <w:r>
        <w:rPr>
          <w:rFonts w:ascii="Times New Roman" w:hAnsi="Times New Roman" w:cs="Times New Roman"/>
          <w:sz w:val="24"/>
          <w:szCs w:val="24"/>
        </w:rPr>
        <w:t xml:space="preserve">. The study then focused to evaluate the impacts of dumpsite </w:t>
      </w:r>
      <w:r w:rsidR="002C4386" w:rsidRPr="007234B6">
        <w:rPr>
          <w:rFonts w:ascii="Times New Roman" w:hAnsi="Times New Roman" w:cs="Times New Roman"/>
          <w:sz w:val="24"/>
          <w:szCs w:val="24"/>
        </w:rPr>
        <w:t xml:space="preserve">over this exposed area and population. </w:t>
      </w:r>
      <w:r w:rsidR="00E0510B">
        <w:rPr>
          <w:rFonts w:ascii="Times New Roman" w:hAnsi="Times New Roman" w:cs="Times New Roman"/>
          <w:sz w:val="24"/>
          <w:szCs w:val="24"/>
        </w:rPr>
        <w:t xml:space="preserve">Further, in order to make </w:t>
      </w:r>
      <w:r w:rsidR="00E0510B" w:rsidRPr="003852E1">
        <w:rPr>
          <w:rFonts w:ascii="Times New Roman" w:hAnsi="Times New Roman" w:cs="Times New Roman"/>
          <w:sz w:val="24"/>
          <w:szCs w:val="24"/>
        </w:rPr>
        <w:t>convenient comparisons between the impacts on people living</w:t>
      </w:r>
      <w:r w:rsidR="00E0510B">
        <w:rPr>
          <w:rFonts w:ascii="Times New Roman" w:hAnsi="Times New Roman" w:cs="Times New Roman"/>
          <w:sz w:val="24"/>
          <w:szCs w:val="24"/>
        </w:rPr>
        <w:t xml:space="preserve"> near or far from the dumpsite, a control area was also selected that </w:t>
      </w:r>
      <w:r w:rsidR="0085536E">
        <w:rPr>
          <w:rFonts w:ascii="Times New Roman" w:hAnsi="Times New Roman" w:cs="Times New Roman"/>
          <w:sz w:val="24"/>
          <w:szCs w:val="24"/>
        </w:rPr>
        <w:t>located</w:t>
      </w:r>
      <w:r w:rsidR="00E0510B">
        <w:rPr>
          <w:rFonts w:ascii="Times New Roman" w:hAnsi="Times New Roman" w:cs="Times New Roman"/>
          <w:sz w:val="24"/>
          <w:szCs w:val="24"/>
        </w:rPr>
        <w:t xml:space="preserve"> </w:t>
      </w:r>
      <w:r w:rsidR="003F094E">
        <w:rPr>
          <w:rFonts w:ascii="Times New Roman" w:hAnsi="Times New Roman" w:cs="Times New Roman"/>
          <w:sz w:val="24"/>
          <w:szCs w:val="24"/>
        </w:rPr>
        <w:t xml:space="preserve">in-between </w:t>
      </w:r>
      <w:r w:rsidR="00E0510B">
        <w:rPr>
          <w:rFonts w:ascii="Times New Roman" w:hAnsi="Times New Roman" w:cs="Times New Roman"/>
          <w:sz w:val="24"/>
          <w:szCs w:val="24"/>
        </w:rPr>
        <w:t>10</w:t>
      </w:r>
      <w:r w:rsidR="003F094E">
        <w:rPr>
          <w:rFonts w:ascii="Times New Roman" w:hAnsi="Times New Roman" w:cs="Times New Roman"/>
          <w:sz w:val="24"/>
          <w:szCs w:val="24"/>
        </w:rPr>
        <w:t>- 15</w:t>
      </w:r>
      <w:r w:rsidR="00E0510B">
        <w:rPr>
          <w:rFonts w:ascii="Times New Roman" w:hAnsi="Times New Roman" w:cs="Times New Roman"/>
          <w:sz w:val="24"/>
          <w:szCs w:val="24"/>
        </w:rPr>
        <w:t xml:space="preserve"> km away from the dump area.</w:t>
      </w:r>
      <w:r w:rsidR="00B35347">
        <w:rPr>
          <w:rFonts w:ascii="Times New Roman" w:hAnsi="Times New Roman" w:cs="Times New Roman"/>
          <w:sz w:val="24"/>
          <w:szCs w:val="24"/>
        </w:rPr>
        <w:t xml:space="preserve"> It was kept in view that both the study and control areas were geographically and economically </w:t>
      </w:r>
      <w:r w:rsidR="0052167F">
        <w:rPr>
          <w:rFonts w:ascii="Times New Roman" w:hAnsi="Times New Roman" w:cs="Times New Roman"/>
          <w:sz w:val="24"/>
          <w:szCs w:val="24"/>
        </w:rPr>
        <w:t xml:space="preserve">the same in order to ensure similar socio-economic conditions. This allowed </w:t>
      </w:r>
      <w:proofErr w:type="gramStart"/>
      <w:r w:rsidR="0052167F">
        <w:rPr>
          <w:rFonts w:ascii="Times New Roman" w:hAnsi="Times New Roman" w:cs="Times New Roman"/>
          <w:sz w:val="24"/>
          <w:szCs w:val="24"/>
        </w:rPr>
        <w:t xml:space="preserve">to </w:t>
      </w:r>
      <w:r w:rsidR="004F61E9">
        <w:rPr>
          <w:rFonts w:ascii="Times New Roman" w:hAnsi="Times New Roman" w:cs="Times New Roman"/>
          <w:sz w:val="24"/>
          <w:szCs w:val="24"/>
        </w:rPr>
        <w:t>make</w:t>
      </w:r>
      <w:proofErr w:type="gramEnd"/>
      <w:r w:rsidR="004F61E9">
        <w:rPr>
          <w:rFonts w:ascii="Times New Roman" w:hAnsi="Times New Roman" w:cs="Times New Roman"/>
          <w:sz w:val="24"/>
          <w:szCs w:val="24"/>
        </w:rPr>
        <w:t xml:space="preserve"> a good and successful comparison, of</w:t>
      </w:r>
      <w:r w:rsidR="0052167F">
        <w:rPr>
          <w:rFonts w:ascii="Times New Roman" w:hAnsi="Times New Roman" w:cs="Times New Roman"/>
          <w:sz w:val="24"/>
          <w:szCs w:val="24"/>
        </w:rPr>
        <w:t xml:space="preserve"> the impacts of diseases on affected population health</w:t>
      </w:r>
      <w:r w:rsidR="004F61E9">
        <w:rPr>
          <w:rFonts w:ascii="Times New Roman" w:hAnsi="Times New Roman" w:cs="Times New Roman"/>
          <w:sz w:val="24"/>
          <w:szCs w:val="24"/>
        </w:rPr>
        <w:t>,</w:t>
      </w:r>
      <w:r w:rsidR="0052167F">
        <w:rPr>
          <w:rFonts w:ascii="Times New Roman" w:hAnsi="Times New Roman" w:cs="Times New Roman"/>
          <w:sz w:val="24"/>
          <w:szCs w:val="24"/>
        </w:rPr>
        <w:t xml:space="preserve"> in between study area and control area. </w:t>
      </w:r>
    </w:p>
    <w:p w:rsidR="00E0510B" w:rsidRPr="00E0510B" w:rsidRDefault="00E0510B" w:rsidP="00E0510B">
      <w:pPr>
        <w:pStyle w:val="ListParagraph"/>
        <w:spacing w:line="360" w:lineRule="auto"/>
        <w:jc w:val="both"/>
        <w:rPr>
          <w:rFonts w:ascii="Times New Roman" w:hAnsi="Times New Roman" w:cs="Times New Roman"/>
          <w:sz w:val="24"/>
          <w:szCs w:val="24"/>
        </w:rPr>
      </w:pPr>
    </w:p>
    <w:p w:rsidR="000B60E1" w:rsidRDefault="000B60E1" w:rsidP="000B60E1">
      <w:pPr>
        <w:pStyle w:val="ListParagraph"/>
        <w:keepNext/>
        <w:spacing w:line="360" w:lineRule="auto"/>
        <w:jc w:val="center"/>
      </w:pPr>
      <w:commentRangeStart w:id="131"/>
      <w:r>
        <w:rPr>
          <w:rFonts w:ascii="Times New Roman" w:hAnsi="Times New Roman" w:cs="Times New Roman"/>
          <w:noProof/>
          <w:sz w:val="24"/>
          <w:szCs w:val="24"/>
          <w:lang w:val="en-GB" w:eastAsia="en-GB"/>
        </w:rPr>
        <w:drawing>
          <wp:inline distT="0" distB="0" distL="0" distR="0" wp14:anchorId="5E700C49" wp14:editId="0B943845">
            <wp:extent cx="2577846" cy="1950720"/>
            <wp:effectExtent l="19050" t="0" r="0" b="0"/>
            <wp:docPr id="6" name="Picture 6" descr="C:\Users\Shazeen\Desktop\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azeen\Desktop\m2.png"/>
                    <pic:cNvPicPr>
                      <a:picLocks noChangeAspect="1" noChangeArrowheads="1"/>
                    </pic:cNvPicPr>
                  </pic:nvPicPr>
                  <pic:blipFill>
                    <a:blip r:embed="rId13" cstate="print"/>
                    <a:srcRect/>
                    <a:stretch>
                      <a:fillRect/>
                    </a:stretch>
                  </pic:blipFill>
                  <pic:spPr bwMode="auto">
                    <a:xfrm>
                      <a:off x="0" y="0"/>
                      <a:ext cx="2611542" cy="1976219"/>
                    </a:xfrm>
                    <a:prstGeom prst="rect">
                      <a:avLst/>
                    </a:prstGeom>
                    <a:noFill/>
                    <a:ln w="9525">
                      <a:noFill/>
                      <a:miter lim="800000"/>
                      <a:headEnd/>
                      <a:tailEnd/>
                    </a:ln>
                  </pic:spPr>
                </pic:pic>
              </a:graphicData>
            </a:graphic>
          </wp:inline>
        </w:drawing>
      </w:r>
    </w:p>
    <w:p w:rsidR="002C4386" w:rsidRDefault="000B60E1" w:rsidP="000B60E1">
      <w:pPr>
        <w:pStyle w:val="Caption"/>
        <w:jc w:val="center"/>
        <w:rPr>
          <w:rFonts w:ascii="Times New Roman" w:hAnsi="Times New Roman" w:cs="Times New Roman"/>
          <w:color w:val="000000" w:themeColor="text1"/>
          <w:sz w:val="24"/>
        </w:rPr>
      </w:pPr>
      <w:bookmarkStart w:id="132" w:name="_Toc511942931"/>
      <w:r w:rsidRPr="000B60E1">
        <w:rPr>
          <w:rFonts w:ascii="Times New Roman" w:hAnsi="Times New Roman" w:cs="Times New Roman"/>
          <w:color w:val="000000" w:themeColor="text1"/>
          <w:sz w:val="24"/>
        </w:rPr>
        <w:t xml:space="preserve">Figure </w:t>
      </w:r>
      <w:r w:rsidR="00FA15EE" w:rsidRPr="000B60E1">
        <w:rPr>
          <w:rFonts w:ascii="Times New Roman" w:hAnsi="Times New Roman" w:cs="Times New Roman"/>
          <w:color w:val="000000" w:themeColor="text1"/>
          <w:sz w:val="24"/>
        </w:rPr>
        <w:fldChar w:fldCharType="begin"/>
      </w:r>
      <w:r w:rsidRPr="000B60E1">
        <w:rPr>
          <w:rFonts w:ascii="Times New Roman" w:hAnsi="Times New Roman" w:cs="Times New Roman"/>
          <w:color w:val="000000" w:themeColor="text1"/>
          <w:sz w:val="24"/>
        </w:rPr>
        <w:instrText xml:space="preserve"> SEQ Figure \* ARABIC </w:instrText>
      </w:r>
      <w:r w:rsidR="00FA15EE" w:rsidRPr="000B60E1">
        <w:rPr>
          <w:rFonts w:ascii="Times New Roman" w:hAnsi="Times New Roman" w:cs="Times New Roman"/>
          <w:color w:val="000000" w:themeColor="text1"/>
          <w:sz w:val="24"/>
        </w:rPr>
        <w:fldChar w:fldCharType="separate"/>
      </w:r>
      <w:r w:rsidR="0068325B">
        <w:rPr>
          <w:rFonts w:ascii="Times New Roman" w:hAnsi="Times New Roman" w:cs="Times New Roman"/>
          <w:noProof/>
          <w:color w:val="000000" w:themeColor="text1"/>
          <w:sz w:val="24"/>
        </w:rPr>
        <w:t>3</w:t>
      </w:r>
      <w:r w:rsidR="00FA15EE" w:rsidRPr="000B60E1">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 D</w:t>
      </w:r>
      <w:r w:rsidRPr="000B60E1">
        <w:rPr>
          <w:rFonts w:ascii="Times New Roman" w:hAnsi="Times New Roman" w:cs="Times New Roman"/>
          <w:color w:val="000000" w:themeColor="text1"/>
          <w:sz w:val="24"/>
        </w:rPr>
        <w:t>iagrammatic illustration of the boundaries of the study</w:t>
      </w:r>
      <w:bookmarkEnd w:id="132"/>
      <w:commentRangeEnd w:id="131"/>
      <w:r w:rsidR="00C825CD">
        <w:rPr>
          <w:rStyle w:val="CommentReference"/>
          <w:rFonts w:eastAsiaTheme="minorEastAsia"/>
          <w:b w:val="0"/>
          <w:bCs w:val="0"/>
          <w:color w:val="auto"/>
        </w:rPr>
        <w:commentReference w:id="131"/>
      </w:r>
    </w:p>
    <w:p w:rsidR="002C4386" w:rsidRPr="004E316F" w:rsidRDefault="002C4386" w:rsidP="004E316F">
      <w:pPr>
        <w:pStyle w:val="ListParagraph"/>
        <w:numPr>
          <w:ilvl w:val="0"/>
          <w:numId w:val="3"/>
        </w:numPr>
        <w:spacing w:line="360" w:lineRule="auto"/>
        <w:jc w:val="both"/>
        <w:rPr>
          <w:rFonts w:ascii="Times New Roman" w:hAnsi="Times New Roman" w:cs="Times New Roman"/>
          <w:b/>
          <w:sz w:val="24"/>
          <w:szCs w:val="24"/>
          <w:highlight w:val="yellow"/>
        </w:rPr>
      </w:pPr>
      <w:r w:rsidRPr="004E316F">
        <w:rPr>
          <w:rFonts w:ascii="Times New Roman" w:hAnsi="Times New Roman" w:cs="Times New Roman"/>
          <w:b/>
          <w:sz w:val="24"/>
          <w:szCs w:val="24"/>
        </w:rPr>
        <w:t xml:space="preserve">Sample </w:t>
      </w:r>
      <w:r w:rsidR="00E51EE4" w:rsidRPr="004E316F">
        <w:rPr>
          <w:rFonts w:ascii="Times New Roman" w:hAnsi="Times New Roman" w:cs="Times New Roman"/>
          <w:b/>
          <w:sz w:val="24"/>
          <w:szCs w:val="24"/>
        </w:rPr>
        <w:t xml:space="preserve">Selection/ Sampling Method  </w:t>
      </w:r>
    </w:p>
    <w:p w:rsidR="00756B62" w:rsidRDefault="007234B6" w:rsidP="000F514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Within sampling, the first step was to identify the areas falling within th</w:t>
      </w:r>
      <w:r w:rsidR="00756B62">
        <w:rPr>
          <w:rFonts w:ascii="Times New Roman" w:hAnsi="Times New Roman" w:cs="Times New Roman"/>
          <w:sz w:val="24"/>
          <w:szCs w:val="24"/>
        </w:rPr>
        <w:t>e</w:t>
      </w:r>
      <w:r>
        <w:rPr>
          <w:rFonts w:ascii="Times New Roman" w:hAnsi="Times New Roman" w:cs="Times New Roman"/>
          <w:sz w:val="24"/>
          <w:szCs w:val="24"/>
        </w:rPr>
        <w:t xml:space="preserve"> set boundary. This</w:t>
      </w:r>
      <w:r w:rsidR="00756B62">
        <w:rPr>
          <w:rFonts w:ascii="Times New Roman" w:hAnsi="Times New Roman" w:cs="Times New Roman"/>
          <w:sz w:val="24"/>
          <w:szCs w:val="24"/>
        </w:rPr>
        <w:t xml:space="preserve"> </w:t>
      </w:r>
      <w:r>
        <w:rPr>
          <w:rFonts w:ascii="Times New Roman" w:hAnsi="Times New Roman" w:cs="Times New Roman"/>
          <w:sz w:val="24"/>
          <w:szCs w:val="24"/>
        </w:rPr>
        <w:t>followed by taking an</w:t>
      </w:r>
      <w:r w:rsidRPr="007234B6">
        <w:rPr>
          <w:rFonts w:ascii="Times New Roman" w:hAnsi="Times New Roman" w:cs="Times New Roman"/>
          <w:sz w:val="24"/>
          <w:szCs w:val="24"/>
        </w:rPr>
        <w:t xml:space="preserve"> account for </w:t>
      </w:r>
      <w:r w:rsidR="002C4386" w:rsidRPr="007234B6">
        <w:rPr>
          <w:rFonts w:ascii="Times New Roman" w:hAnsi="Times New Roman" w:cs="Times New Roman"/>
          <w:sz w:val="24"/>
          <w:szCs w:val="24"/>
        </w:rPr>
        <w:t>the total population residing within the set boundary of the dumpsite.</w:t>
      </w:r>
      <w:r w:rsidRPr="007234B6">
        <w:rPr>
          <w:rFonts w:ascii="Times New Roman" w:hAnsi="Times New Roman" w:cs="Times New Roman"/>
          <w:sz w:val="24"/>
          <w:szCs w:val="24"/>
        </w:rPr>
        <w:t xml:space="preserve"> </w:t>
      </w:r>
      <w:r w:rsidR="00756B62">
        <w:rPr>
          <w:rFonts w:ascii="Times New Roman" w:hAnsi="Times New Roman" w:cs="Times New Roman"/>
          <w:sz w:val="24"/>
          <w:szCs w:val="24"/>
        </w:rPr>
        <w:t>It</w:t>
      </w:r>
      <w:r w:rsidRPr="007234B6">
        <w:rPr>
          <w:rFonts w:ascii="Times New Roman" w:hAnsi="Times New Roman" w:cs="Times New Roman"/>
          <w:sz w:val="24"/>
          <w:szCs w:val="24"/>
        </w:rPr>
        <w:t xml:space="preserve"> was estimated </w:t>
      </w:r>
      <w:r>
        <w:rPr>
          <w:rFonts w:ascii="Times New Roman" w:hAnsi="Times New Roman" w:cs="Times New Roman"/>
          <w:sz w:val="24"/>
          <w:szCs w:val="24"/>
        </w:rPr>
        <w:t xml:space="preserve">by conducting some interviews </w:t>
      </w:r>
      <w:r w:rsidR="00756B62">
        <w:rPr>
          <w:rFonts w:ascii="Times New Roman" w:hAnsi="Times New Roman" w:cs="Times New Roman"/>
          <w:sz w:val="24"/>
          <w:szCs w:val="24"/>
        </w:rPr>
        <w:t xml:space="preserve">in the pilot study. Alongside consultation from the relevant union council </w:t>
      </w:r>
      <w:r w:rsidR="003F094E">
        <w:rPr>
          <w:rFonts w:ascii="Times New Roman" w:hAnsi="Times New Roman" w:cs="Times New Roman"/>
          <w:sz w:val="24"/>
          <w:szCs w:val="24"/>
        </w:rPr>
        <w:t xml:space="preserve">132 </w:t>
      </w:r>
      <w:r w:rsidR="00756B62">
        <w:rPr>
          <w:rFonts w:ascii="Times New Roman" w:hAnsi="Times New Roman" w:cs="Times New Roman"/>
          <w:sz w:val="24"/>
          <w:szCs w:val="24"/>
        </w:rPr>
        <w:t xml:space="preserve">helped to estimate the total population count. </w:t>
      </w:r>
      <w:r w:rsidR="001A213A">
        <w:rPr>
          <w:rFonts w:ascii="Times New Roman" w:hAnsi="Times New Roman" w:cs="Times New Roman"/>
          <w:sz w:val="24"/>
          <w:szCs w:val="24"/>
        </w:rPr>
        <w:t>Which as stated by the concerned</w:t>
      </w:r>
      <w:r w:rsidR="00887A36">
        <w:rPr>
          <w:rFonts w:ascii="Times New Roman" w:hAnsi="Times New Roman" w:cs="Times New Roman"/>
          <w:sz w:val="24"/>
          <w:szCs w:val="24"/>
        </w:rPr>
        <w:t xml:space="preserve"> union council was about 250,000 within 15 km of the dumpsite. </w:t>
      </w:r>
      <w:r w:rsidR="00756B62">
        <w:rPr>
          <w:rFonts w:ascii="Times New Roman" w:hAnsi="Times New Roman" w:cs="Times New Roman"/>
          <w:sz w:val="24"/>
          <w:szCs w:val="24"/>
        </w:rPr>
        <w:t xml:space="preserve">The next step was to select a </w:t>
      </w:r>
      <w:r w:rsidR="002C4386" w:rsidRPr="00756B62">
        <w:rPr>
          <w:rFonts w:ascii="Times New Roman" w:hAnsi="Times New Roman" w:cs="Times New Roman"/>
          <w:sz w:val="24"/>
          <w:szCs w:val="24"/>
        </w:rPr>
        <w:t xml:space="preserve">true representative of the total population </w:t>
      </w:r>
      <w:r w:rsidR="00EB6810" w:rsidRPr="00756B62">
        <w:rPr>
          <w:rFonts w:ascii="Times New Roman" w:hAnsi="Times New Roman" w:cs="Times New Roman"/>
          <w:sz w:val="24"/>
          <w:szCs w:val="24"/>
        </w:rPr>
        <w:t xml:space="preserve">as respondents of the study. </w:t>
      </w:r>
      <w:r w:rsidR="00C72952">
        <w:rPr>
          <w:rFonts w:ascii="Times New Roman" w:hAnsi="Times New Roman" w:cs="Times New Roman"/>
          <w:sz w:val="24"/>
          <w:szCs w:val="24"/>
        </w:rPr>
        <w:t>Thus, th</w:t>
      </w:r>
      <w:r w:rsidR="00756B62">
        <w:rPr>
          <w:rFonts w:ascii="Times New Roman" w:hAnsi="Times New Roman" w:cs="Times New Roman"/>
          <w:sz w:val="24"/>
          <w:szCs w:val="24"/>
        </w:rPr>
        <w:t>e</w:t>
      </w:r>
      <w:r w:rsidR="00C72952">
        <w:rPr>
          <w:rFonts w:ascii="Times New Roman" w:hAnsi="Times New Roman" w:cs="Times New Roman"/>
          <w:sz w:val="24"/>
          <w:szCs w:val="24"/>
        </w:rPr>
        <w:t xml:space="preserve"> sample </w:t>
      </w:r>
      <w:r w:rsidR="00295B8D">
        <w:rPr>
          <w:rFonts w:ascii="Times New Roman" w:hAnsi="Times New Roman" w:cs="Times New Roman"/>
          <w:sz w:val="24"/>
          <w:szCs w:val="24"/>
        </w:rPr>
        <w:t xml:space="preserve">size </w:t>
      </w:r>
      <w:r w:rsidR="00C72952">
        <w:rPr>
          <w:rFonts w:ascii="Times New Roman" w:hAnsi="Times New Roman" w:cs="Times New Roman"/>
          <w:sz w:val="24"/>
          <w:szCs w:val="24"/>
        </w:rPr>
        <w:t>was determined</w:t>
      </w:r>
      <w:r w:rsidR="00756B62">
        <w:rPr>
          <w:rFonts w:ascii="Times New Roman" w:hAnsi="Times New Roman" w:cs="Times New Roman"/>
          <w:sz w:val="24"/>
          <w:szCs w:val="24"/>
        </w:rPr>
        <w:t xml:space="preserve"> using</w:t>
      </w:r>
      <w:r w:rsidR="001A213A">
        <w:rPr>
          <w:rFonts w:ascii="Times New Roman" w:hAnsi="Times New Roman" w:cs="Times New Roman"/>
          <w:sz w:val="24"/>
          <w:szCs w:val="24"/>
        </w:rPr>
        <w:t xml:space="preserve"> </w:t>
      </w:r>
      <w:proofErr w:type="spellStart"/>
      <w:r w:rsidR="001A213A">
        <w:rPr>
          <w:rFonts w:ascii="Times New Roman" w:hAnsi="Times New Roman" w:cs="Times New Roman"/>
          <w:sz w:val="24"/>
          <w:szCs w:val="24"/>
        </w:rPr>
        <w:t>K</w:t>
      </w:r>
      <w:r w:rsidR="00887A36">
        <w:rPr>
          <w:rFonts w:ascii="Times New Roman" w:hAnsi="Times New Roman" w:cs="Times New Roman"/>
          <w:sz w:val="24"/>
          <w:szCs w:val="24"/>
        </w:rPr>
        <w:t>rejcie</w:t>
      </w:r>
      <w:proofErr w:type="spellEnd"/>
      <w:r w:rsidR="00887A36">
        <w:rPr>
          <w:rFonts w:ascii="Times New Roman" w:hAnsi="Times New Roman" w:cs="Times New Roman"/>
          <w:sz w:val="24"/>
          <w:szCs w:val="24"/>
        </w:rPr>
        <w:t xml:space="preserve"> and Morgan </w:t>
      </w:r>
      <w:r w:rsidR="001A213A">
        <w:rPr>
          <w:rFonts w:ascii="Times New Roman" w:hAnsi="Times New Roman" w:cs="Times New Roman"/>
          <w:sz w:val="24"/>
          <w:szCs w:val="24"/>
        </w:rPr>
        <w:t>table</w:t>
      </w:r>
      <w:r w:rsidR="00811AAC">
        <w:rPr>
          <w:rFonts w:ascii="Times New Roman" w:hAnsi="Times New Roman" w:cs="Times New Roman"/>
          <w:sz w:val="24"/>
          <w:szCs w:val="24"/>
        </w:rPr>
        <w:t xml:space="preserve"> </w:t>
      </w:r>
      <w:r w:rsidR="00811AAC" w:rsidRPr="004E316F">
        <w:rPr>
          <w:rFonts w:ascii="Times New Roman" w:hAnsi="Times New Roman" w:cs="Times New Roman"/>
          <w:sz w:val="24"/>
          <w:szCs w:val="24"/>
        </w:rPr>
        <w:t>(</w:t>
      </w:r>
      <w:proofErr w:type="spellStart"/>
      <w:r w:rsidR="00811AAC" w:rsidRPr="004E316F">
        <w:rPr>
          <w:rFonts w:ascii="Times New Roman" w:hAnsi="Times New Roman" w:cs="Times New Roman"/>
          <w:sz w:val="24"/>
          <w:szCs w:val="24"/>
        </w:rPr>
        <w:t>Krejcie</w:t>
      </w:r>
      <w:proofErr w:type="spellEnd"/>
      <w:r w:rsidR="00811AAC" w:rsidRPr="004E316F">
        <w:rPr>
          <w:rFonts w:ascii="Times New Roman" w:hAnsi="Times New Roman" w:cs="Times New Roman"/>
          <w:sz w:val="24"/>
          <w:szCs w:val="24"/>
        </w:rPr>
        <w:t xml:space="preserve"> </w:t>
      </w:r>
      <w:del w:id="133" w:author="Usman" w:date="2018-06-18T14:25:00Z">
        <w:r w:rsidR="00811AAC" w:rsidRPr="004E316F" w:rsidDel="009715EE">
          <w:rPr>
            <w:rFonts w:ascii="Times New Roman" w:hAnsi="Times New Roman" w:cs="Times New Roman"/>
            <w:sz w:val="24"/>
            <w:szCs w:val="24"/>
          </w:rPr>
          <w:delText>et all</w:delText>
        </w:r>
      </w:del>
      <w:ins w:id="134" w:author="Usman" w:date="2018-06-18T14:25:00Z">
        <w:r w:rsidR="009715EE">
          <w:rPr>
            <w:rFonts w:ascii="Times New Roman" w:hAnsi="Times New Roman" w:cs="Times New Roman"/>
            <w:sz w:val="24"/>
            <w:szCs w:val="24"/>
          </w:rPr>
          <w:t>&amp; Morgan</w:t>
        </w:r>
      </w:ins>
      <w:r w:rsidR="00811AAC" w:rsidRPr="004E316F">
        <w:rPr>
          <w:rFonts w:ascii="Times New Roman" w:hAnsi="Times New Roman" w:cs="Times New Roman"/>
          <w:sz w:val="24"/>
          <w:szCs w:val="24"/>
        </w:rPr>
        <w:t>, 1970)</w:t>
      </w:r>
      <w:r w:rsidR="001A213A" w:rsidRPr="004E316F">
        <w:rPr>
          <w:rFonts w:ascii="Times New Roman" w:hAnsi="Times New Roman" w:cs="Times New Roman"/>
          <w:sz w:val="24"/>
          <w:szCs w:val="24"/>
        </w:rPr>
        <w:t>,</w:t>
      </w:r>
      <w:r w:rsidR="001A213A">
        <w:rPr>
          <w:rFonts w:ascii="Times New Roman" w:hAnsi="Times New Roman" w:cs="Times New Roman"/>
          <w:sz w:val="24"/>
          <w:szCs w:val="24"/>
        </w:rPr>
        <w:t xml:space="preserve"> which</w:t>
      </w:r>
      <w:r w:rsidR="00887A36">
        <w:rPr>
          <w:rFonts w:ascii="Times New Roman" w:hAnsi="Times New Roman" w:cs="Times New Roman"/>
          <w:sz w:val="24"/>
          <w:szCs w:val="24"/>
        </w:rPr>
        <w:t xml:space="preserve"> is attached in the </w:t>
      </w:r>
      <w:commentRangeStart w:id="135"/>
      <w:r w:rsidR="00887A36">
        <w:rPr>
          <w:rFonts w:ascii="Times New Roman" w:hAnsi="Times New Roman" w:cs="Times New Roman"/>
          <w:sz w:val="24"/>
          <w:szCs w:val="24"/>
        </w:rPr>
        <w:t>annexure</w:t>
      </w:r>
      <w:r w:rsidR="00143FF3">
        <w:rPr>
          <w:rFonts w:ascii="Times New Roman" w:hAnsi="Times New Roman" w:cs="Times New Roman"/>
          <w:sz w:val="24"/>
          <w:szCs w:val="24"/>
        </w:rPr>
        <w:t xml:space="preserve"> II</w:t>
      </w:r>
      <w:r w:rsidR="00887A36">
        <w:rPr>
          <w:rFonts w:ascii="Times New Roman" w:hAnsi="Times New Roman" w:cs="Times New Roman"/>
          <w:sz w:val="24"/>
          <w:szCs w:val="24"/>
        </w:rPr>
        <w:t xml:space="preserve">. </w:t>
      </w:r>
      <w:commentRangeEnd w:id="135"/>
      <w:r w:rsidR="00A3692B">
        <w:rPr>
          <w:rStyle w:val="CommentReference"/>
          <w:rFonts w:eastAsiaTheme="minorEastAsia"/>
        </w:rPr>
        <w:commentReference w:id="135"/>
      </w:r>
      <w:r w:rsidR="00887A36">
        <w:rPr>
          <w:rFonts w:ascii="Times New Roman" w:hAnsi="Times New Roman" w:cs="Times New Roman"/>
          <w:sz w:val="24"/>
          <w:szCs w:val="24"/>
        </w:rPr>
        <w:t xml:space="preserve">Sample size came </w:t>
      </w:r>
      <w:r w:rsidR="001A213A">
        <w:rPr>
          <w:rFonts w:ascii="Times New Roman" w:hAnsi="Times New Roman" w:cs="Times New Roman"/>
          <w:sz w:val="24"/>
          <w:szCs w:val="24"/>
        </w:rPr>
        <w:t>out 384</w:t>
      </w:r>
      <w:r w:rsidR="00887A36">
        <w:rPr>
          <w:rFonts w:ascii="Times New Roman" w:hAnsi="Times New Roman" w:cs="Times New Roman"/>
          <w:sz w:val="24"/>
          <w:szCs w:val="24"/>
        </w:rPr>
        <w:t xml:space="preserve"> keeping confidence interval of 95% and margin of error 0.05. </w:t>
      </w:r>
      <w:r w:rsidR="001A213A">
        <w:rPr>
          <w:rFonts w:ascii="Times New Roman" w:hAnsi="Times New Roman" w:cs="Times New Roman"/>
          <w:sz w:val="24"/>
          <w:szCs w:val="24"/>
        </w:rPr>
        <w:t>Further,</w:t>
      </w:r>
      <w:r w:rsidR="00887A36">
        <w:rPr>
          <w:rFonts w:ascii="Times New Roman" w:hAnsi="Times New Roman" w:cs="Times New Roman"/>
          <w:sz w:val="24"/>
          <w:szCs w:val="24"/>
        </w:rPr>
        <w:t xml:space="preserve"> to validate the sample size </w:t>
      </w:r>
      <w:r w:rsidR="00756B62">
        <w:rPr>
          <w:rFonts w:ascii="Times New Roman" w:hAnsi="Times New Roman" w:cs="Times New Roman"/>
          <w:sz w:val="24"/>
          <w:szCs w:val="24"/>
        </w:rPr>
        <w:t>a</w:t>
      </w:r>
      <w:r w:rsidR="00295B8D">
        <w:rPr>
          <w:rFonts w:ascii="Times New Roman" w:hAnsi="Times New Roman" w:cs="Times New Roman"/>
          <w:sz w:val="24"/>
          <w:szCs w:val="24"/>
        </w:rPr>
        <w:t xml:space="preserve">n online </w:t>
      </w:r>
      <w:r w:rsidR="00756B62">
        <w:rPr>
          <w:rFonts w:ascii="Times New Roman" w:hAnsi="Times New Roman" w:cs="Times New Roman"/>
          <w:sz w:val="24"/>
          <w:szCs w:val="24"/>
        </w:rPr>
        <w:t xml:space="preserve">statistical formula </w:t>
      </w:r>
      <w:r w:rsidR="00887A36">
        <w:rPr>
          <w:rFonts w:ascii="Times New Roman" w:hAnsi="Times New Roman" w:cs="Times New Roman"/>
          <w:sz w:val="24"/>
          <w:szCs w:val="24"/>
        </w:rPr>
        <w:t xml:space="preserve">was also used </w:t>
      </w:r>
      <w:r w:rsidR="00295B8D">
        <w:rPr>
          <w:rFonts w:ascii="Times New Roman" w:hAnsi="Times New Roman" w:cs="Times New Roman"/>
          <w:sz w:val="24"/>
          <w:szCs w:val="24"/>
        </w:rPr>
        <w:t xml:space="preserve">keeping </w:t>
      </w:r>
      <w:r w:rsidR="00887A36">
        <w:rPr>
          <w:rFonts w:ascii="Times New Roman" w:hAnsi="Times New Roman" w:cs="Times New Roman"/>
          <w:sz w:val="24"/>
          <w:szCs w:val="24"/>
        </w:rPr>
        <w:t xml:space="preserve">same margin of error and confidence interval. </w:t>
      </w:r>
      <w:r w:rsidR="00295B8D">
        <w:rPr>
          <w:rFonts w:ascii="Times New Roman" w:hAnsi="Times New Roman" w:cs="Times New Roman"/>
          <w:sz w:val="24"/>
          <w:szCs w:val="24"/>
        </w:rPr>
        <w:t xml:space="preserve">Therefore, the sample size </w:t>
      </w:r>
      <w:r w:rsidR="00887A36">
        <w:rPr>
          <w:rFonts w:ascii="Times New Roman" w:hAnsi="Times New Roman" w:cs="Times New Roman"/>
          <w:sz w:val="24"/>
          <w:szCs w:val="24"/>
        </w:rPr>
        <w:t>of 384 was rounded to 400 and 200 respondents from each area i.e. dump and control area were selected</w:t>
      </w:r>
      <w:r w:rsidR="004B4118">
        <w:rPr>
          <w:rFonts w:ascii="Times New Roman" w:hAnsi="Times New Roman" w:cs="Times New Roman"/>
          <w:sz w:val="24"/>
          <w:szCs w:val="24"/>
        </w:rPr>
        <w:t xml:space="preserve"> to make a fair comparison of impact</w:t>
      </w:r>
      <w:r w:rsidR="001A213A">
        <w:rPr>
          <w:rFonts w:ascii="Times New Roman" w:hAnsi="Times New Roman" w:cs="Times New Roman"/>
          <w:sz w:val="24"/>
          <w:szCs w:val="24"/>
        </w:rPr>
        <w:t xml:space="preserve"> of diseases over the two areas</w:t>
      </w:r>
      <w:r w:rsidR="00295B8D">
        <w:rPr>
          <w:rFonts w:ascii="Times New Roman" w:hAnsi="Times New Roman" w:cs="Times New Roman"/>
          <w:sz w:val="24"/>
          <w:szCs w:val="24"/>
        </w:rPr>
        <w:t xml:space="preserve">. A systematic random sampling was done in order to ensure an evenly sampled population and to provide an equal chance of being selected to all population. </w:t>
      </w:r>
      <w:r w:rsidR="000F5142">
        <w:rPr>
          <w:rFonts w:ascii="Times New Roman" w:hAnsi="Times New Roman" w:cs="Times New Roman"/>
          <w:sz w:val="24"/>
          <w:szCs w:val="24"/>
        </w:rPr>
        <w:t>However, preferred choice of respondents was based on a few factors such as age (above 18) and position in the family (head).</w:t>
      </w:r>
    </w:p>
    <w:p w:rsidR="00295B8D" w:rsidDel="004F3412" w:rsidRDefault="00295B8D" w:rsidP="00756B62">
      <w:pPr>
        <w:pStyle w:val="ListParagraph"/>
        <w:spacing w:line="360" w:lineRule="auto"/>
        <w:jc w:val="both"/>
        <w:rPr>
          <w:del w:id="136" w:author="Usman" w:date="2018-06-18T17:44:00Z"/>
          <w:rFonts w:ascii="Times New Roman" w:hAnsi="Times New Roman" w:cs="Times New Roman"/>
          <w:sz w:val="24"/>
          <w:szCs w:val="24"/>
        </w:rPr>
      </w:pPr>
      <w:del w:id="137" w:author="Usman" w:date="2018-06-18T17:44:00Z">
        <w:r w:rsidDel="004F3412">
          <w:rPr>
            <w:rFonts w:ascii="Times New Roman" w:hAnsi="Times New Roman" w:cs="Times New Roman"/>
            <w:sz w:val="24"/>
            <w:szCs w:val="24"/>
          </w:rPr>
          <w:delText>Systematic s</w:delText>
        </w:r>
        <w:r w:rsidR="000F5142" w:rsidDel="004F3412">
          <w:rPr>
            <w:rFonts w:ascii="Times New Roman" w:hAnsi="Times New Roman" w:cs="Times New Roman"/>
            <w:sz w:val="24"/>
            <w:szCs w:val="24"/>
          </w:rPr>
          <w:delText>a</w:delText>
        </w:r>
        <w:r w:rsidDel="004F3412">
          <w:rPr>
            <w:rFonts w:ascii="Times New Roman" w:hAnsi="Times New Roman" w:cs="Times New Roman"/>
            <w:sz w:val="24"/>
            <w:szCs w:val="24"/>
          </w:rPr>
          <w:delText>mpling= population size</w:delText>
        </w:r>
        <w:r w:rsidR="000F5142" w:rsidDel="004F3412">
          <w:rPr>
            <w:rFonts w:ascii="Times New Roman" w:hAnsi="Times New Roman" w:cs="Times New Roman"/>
            <w:sz w:val="24"/>
            <w:szCs w:val="24"/>
          </w:rPr>
          <w:delText>/ sample size</w:delText>
        </w:r>
      </w:del>
    </w:p>
    <w:p w:rsidR="002C4386" w:rsidRPr="009D2D22" w:rsidRDefault="004E316F" w:rsidP="002C4386">
      <w:pPr>
        <w:pStyle w:val="ListParagraph"/>
        <w:numPr>
          <w:ilvl w:val="0"/>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Data C</w:t>
      </w:r>
      <w:r w:rsidR="002C4386" w:rsidRPr="009D2D22">
        <w:rPr>
          <w:rFonts w:ascii="Times New Roman" w:hAnsi="Times New Roman" w:cs="Times New Roman"/>
          <w:b/>
          <w:sz w:val="24"/>
          <w:szCs w:val="24"/>
        </w:rPr>
        <w:t>ollection</w:t>
      </w:r>
    </w:p>
    <w:p w:rsidR="002C4386" w:rsidRPr="003852E1" w:rsidRDefault="002C4386" w:rsidP="002C4386">
      <w:pPr>
        <w:pStyle w:val="ListParagraph"/>
        <w:spacing w:line="360" w:lineRule="auto"/>
        <w:jc w:val="both"/>
        <w:rPr>
          <w:rFonts w:ascii="Times New Roman" w:hAnsi="Times New Roman" w:cs="Times New Roman"/>
          <w:sz w:val="24"/>
          <w:szCs w:val="24"/>
        </w:rPr>
      </w:pPr>
      <w:r w:rsidRPr="003852E1">
        <w:rPr>
          <w:rFonts w:ascii="Times New Roman" w:hAnsi="Times New Roman" w:cs="Times New Roman"/>
          <w:sz w:val="24"/>
          <w:szCs w:val="24"/>
        </w:rPr>
        <w:t xml:space="preserve">The data </w:t>
      </w:r>
      <w:r w:rsidR="00E0510B">
        <w:rPr>
          <w:rFonts w:ascii="Times New Roman" w:hAnsi="Times New Roman" w:cs="Times New Roman"/>
          <w:sz w:val="24"/>
          <w:szCs w:val="24"/>
        </w:rPr>
        <w:t>was</w:t>
      </w:r>
      <w:r w:rsidRPr="003852E1">
        <w:rPr>
          <w:rFonts w:ascii="Times New Roman" w:hAnsi="Times New Roman" w:cs="Times New Roman"/>
          <w:sz w:val="24"/>
          <w:szCs w:val="24"/>
        </w:rPr>
        <w:t xml:space="preserve"> collected in two steps;</w:t>
      </w:r>
    </w:p>
    <w:p w:rsidR="002C4386" w:rsidRPr="003852E1" w:rsidRDefault="002C4386" w:rsidP="00B508F1">
      <w:pPr>
        <w:pStyle w:val="ListParagraph"/>
        <w:numPr>
          <w:ilvl w:val="0"/>
          <w:numId w:val="4"/>
        </w:numPr>
        <w:spacing w:line="360" w:lineRule="auto"/>
        <w:ind w:left="360"/>
        <w:jc w:val="both"/>
        <w:rPr>
          <w:rFonts w:ascii="Times New Roman" w:hAnsi="Times New Roman" w:cs="Times New Roman"/>
          <w:sz w:val="24"/>
          <w:szCs w:val="24"/>
        </w:rPr>
      </w:pPr>
      <w:r w:rsidRPr="00B508F1">
        <w:rPr>
          <w:rFonts w:ascii="Times New Roman" w:hAnsi="Times New Roman" w:cs="Times New Roman"/>
          <w:b/>
          <w:sz w:val="24"/>
          <w:szCs w:val="24"/>
        </w:rPr>
        <w:t>Step 1</w:t>
      </w:r>
      <w:r w:rsidRPr="003852E1">
        <w:rPr>
          <w:rFonts w:ascii="Times New Roman" w:hAnsi="Times New Roman" w:cs="Times New Roman"/>
          <w:sz w:val="24"/>
          <w:szCs w:val="24"/>
        </w:rPr>
        <w:t xml:space="preserve"> include</w:t>
      </w:r>
      <w:r w:rsidR="00E0510B">
        <w:rPr>
          <w:rFonts w:ascii="Times New Roman" w:hAnsi="Times New Roman" w:cs="Times New Roman"/>
          <w:sz w:val="24"/>
          <w:szCs w:val="24"/>
        </w:rPr>
        <w:t>d</w:t>
      </w:r>
      <w:r w:rsidRPr="003852E1">
        <w:rPr>
          <w:rFonts w:ascii="Times New Roman" w:hAnsi="Times New Roman" w:cs="Times New Roman"/>
          <w:sz w:val="24"/>
          <w:szCs w:val="24"/>
        </w:rPr>
        <w:t xml:space="preserve"> the collection of secondary data that </w:t>
      </w:r>
      <w:r w:rsidR="00E0510B">
        <w:rPr>
          <w:rFonts w:ascii="Times New Roman" w:hAnsi="Times New Roman" w:cs="Times New Roman"/>
          <w:sz w:val="24"/>
          <w:szCs w:val="24"/>
        </w:rPr>
        <w:t>was</w:t>
      </w:r>
      <w:r w:rsidRPr="003852E1">
        <w:rPr>
          <w:rFonts w:ascii="Times New Roman" w:hAnsi="Times New Roman" w:cs="Times New Roman"/>
          <w:sz w:val="24"/>
          <w:szCs w:val="24"/>
        </w:rPr>
        <w:t xml:space="preserve"> preferably a desktop study</w:t>
      </w:r>
      <w:r w:rsidR="00E0510B">
        <w:rPr>
          <w:rFonts w:ascii="Times New Roman" w:hAnsi="Times New Roman" w:cs="Times New Roman"/>
          <w:sz w:val="24"/>
          <w:szCs w:val="24"/>
        </w:rPr>
        <w:t>,</w:t>
      </w:r>
      <w:r w:rsidRPr="003852E1">
        <w:rPr>
          <w:rFonts w:ascii="Times New Roman" w:hAnsi="Times New Roman" w:cs="Times New Roman"/>
          <w:sz w:val="24"/>
          <w:szCs w:val="24"/>
        </w:rPr>
        <w:t xml:space="preserve"> </w:t>
      </w:r>
      <w:r w:rsidR="00E0510B">
        <w:rPr>
          <w:rFonts w:ascii="Times New Roman" w:hAnsi="Times New Roman" w:cs="Times New Roman"/>
          <w:sz w:val="24"/>
          <w:szCs w:val="24"/>
        </w:rPr>
        <w:t>which involved</w:t>
      </w:r>
      <w:r w:rsidRPr="003852E1">
        <w:rPr>
          <w:rFonts w:ascii="Times New Roman" w:hAnsi="Times New Roman" w:cs="Times New Roman"/>
          <w:sz w:val="24"/>
          <w:szCs w:val="24"/>
        </w:rPr>
        <w:t xml:space="preserve"> a thorough review of related journal articles, reports by </w:t>
      </w:r>
      <w:r w:rsidR="00074E47">
        <w:rPr>
          <w:rFonts w:ascii="Times New Roman" w:hAnsi="Times New Roman" w:cs="Times New Roman"/>
          <w:sz w:val="24"/>
          <w:szCs w:val="24"/>
        </w:rPr>
        <w:t>T</w:t>
      </w:r>
      <w:r w:rsidR="00F7296E">
        <w:rPr>
          <w:rFonts w:ascii="Times New Roman" w:hAnsi="Times New Roman" w:cs="Times New Roman"/>
          <w:sz w:val="24"/>
          <w:szCs w:val="24"/>
        </w:rPr>
        <w:t>ehsil</w:t>
      </w:r>
      <w:r w:rsidR="00074E47">
        <w:rPr>
          <w:rFonts w:ascii="Times New Roman" w:hAnsi="Times New Roman" w:cs="Times New Roman"/>
          <w:sz w:val="24"/>
          <w:szCs w:val="24"/>
        </w:rPr>
        <w:t xml:space="preserve"> Municipal Administration </w:t>
      </w:r>
      <w:r w:rsidR="00074E47" w:rsidRPr="00074E47">
        <w:rPr>
          <w:rFonts w:ascii="Times New Roman" w:hAnsi="Times New Roman" w:cs="Times New Roman"/>
          <w:sz w:val="24"/>
          <w:szCs w:val="24"/>
        </w:rPr>
        <w:t>(</w:t>
      </w:r>
      <w:r w:rsidRPr="00074E47">
        <w:rPr>
          <w:rFonts w:ascii="Times New Roman" w:hAnsi="Times New Roman" w:cs="Times New Roman"/>
          <w:sz w:val="24"/>
          <w:szCs w:val="24"/>
        </w:rPr>
        <w:t>TMA</w:t>
      </w:r>
      <w:r w:rsidR="00074E47" w:rsidRPr="00074E47">
        <w:rPr>
          <w:rFonts w:ascii="Times New Roman" w:hAnsi="Times New Roman" w:cs="Times New Roman"/>
          <w:sz w:val="24"/>
          <w:szCs w:val="24"/>
        </w:rPr>
        <w:t>)</w:t>
      </w:r>
      <w:r w:rsidRPr="00074E47">
        <w:rPr>
          <w:rFonts w:ascii="Times New Roman" w:hAnsi="Times New Roman" w:cs="Times New Roman"/>
          <w:sz w:val="24"/>
          <w:szCs w:val="24"/>
        </w:rPr>
        <w:t xml:space="preserve"> Lahore, </w:t>
      </w:r>
      <w:r w:rsidR="00F77DD7" w:rsidRPr="00F77DD7">
        <w:rPr>
          <w:rFonts w:ascii="Times New Roman" w:hAnsi="Times New Roman" w:cs="Times New Roman"/>
          <w:sz w:val="24"/>
          <w:szCs w:val="24"/>
        </w:rPr>
        <w:t xml:space="preserve">Lahore </w:t>
      </w:r>
      <w:del w:id="138" w:author="Usman" w:date="2018-06-18T17:44:00Z">
        <w:r w:rsidR="00F77DD7" w:rsidRPr="00F77DD7" w:rsidDel="004F3412">
          <w:rPr>
            <w:rFonts w:ascii="Times New Roman" w:hAnsi="Times New Roman" w:cs="Times New Roman"/>
            <w:sz w:val="24"/>
            <w:szCs w:val="24"/>
          </w:rPr>
          <w:delText xml:space="preserve">waste </w:delText>
        </w:r>
      </w:del>
      <w:ins w:id="139" w:author="Usman" w:date="2018-06-18T17:44:00Z">
        <w:r w:rsidR="004F3412">
          <w:rPr>
            <w:rFonts w:ascii="Times New Roman" w:hAnsi="Times New Roman" w:cs="Times New Roman"/>
            <w:sz w:val="24"/>
            <w:szCs w:val="24"/>
          </w:rPr>
          <w:t>W</w:t>
        </w:r>
        <w:r w:rsidR="004F3412" w:rsidRPr="00F77DD7">
          <w:rPr>
            <w:rFonts w:ascii="Times New Roman" w:hAnsi="Times New Roman" w:cs="Times New Roman"/>
            <w:sz w:val="24"/>
            <w:szCs w:val="24"/>
          </w:rPr>
          <w:t xml:space="preserve">aste </w:t>
        </w:r>
      </w:ins>
      <w:r w:rsidR="00F77DD7" w:rsidRPr="00F77DD7">
        <w:rPr>
          <w:rFonts w:ascii="Times New Roman" w:hAnsi="Times New Roman" w:cs="Times New Roman"/>
          <w:sz w:val="24"/>
          <w:szCs w:val="24"/>
        </w:rPr>
        <w:t xml:space="preserve">Management Company </w:t>
      </w:r>
      <w:r w:rsidR="00F77DD7">
        <w:rPr>
          <w:rFonts w:ascii="Times New Roman" w:hAnsi="Times New Roman" w:cs="Times New Roman"/>
          <w:sz w:val="24"/>
          <w:szCs w:val="24"/>
        </w:rPr>
        <w:t>(</w:t>
      </w:r>
      <w:r w:rsidRPr="00F77DD7">
        <w:rPr>
          <w:rFonts w:ascii="Times New Roman" w:hAnsi="Times New Roman" w:cs="Times New Roman"/>
          <w:sz w:val="24"/>
          <w:szCs w:val="24"/>
        </w:rPr>
        <w:t>LWMC</w:t>
      </w:r>
      <w:r w:rsidR="00F77DD7">
        <w:rPr>
          <w:rFonts w:ascii="Times New Roman" w:hAnsi="Times New Roman" w:cs="Times New Roman"/>
          <w:sz w:val="24"/>
          <w:szCs w:val="24"/>
        </w:rPr>
        <w:t>)</w:t>
      </w:r>
      <w:r w:rsidRPr="003852E1">
        <w:rPr>
          <w:rFonts w:ascii="Times New Roman" w:hAnsi="Times New Roman" w:cs="Times New Roman"/>
          <w:sz w:val="24"/>
          <w:szCs w:val="24"/>
        </w:rPr>
        <w:t xml:space="preserve"> and reports by </w:t>
      </w:r>
      <w:r w:rsidR="00F62371" w:rsidRPr="00F77DD7">
        <w:rPr>
          <w:rFonts w:ascii="Times New Roman" w:hAnsi="Times New Roman" w:cs="Times New Roman"/>
          <w:sz w:val="24"/>
          <w:szCs w:val="24"/>
        </w:rPr>
        <w:t>Punjab U</w:t>
      </w:r>
      <w:r w:rsidRPr="00F77DD7">
        <w:rPr>
          <w:rFonts w:ascii="Times New Roman" w:hAnsi="Times New Roman" w:cs="Times New Roman"/>
          <w:sz w:val="24"/>
          <w:szCs w:val="24"/>
        </w:rPr>
        <w:t xml:space="preserve">rban </w:t>
      </w:r>
      <w:r w:rsidR="00F62371" w:rsidRPr="00F77DD7">
        <w:rPr>
          <w:rFonts w:ascii="Times New Roman" w:hAnsi="Times New Roman" w:cs="Times New Roman"/>
          <w:sz w:val="24"/>
          <w:szCs w:val="24"/>
        </w:rPr>
        <w:t>Un</w:t>
      </w:r>
      <w:r w:rsidRPr="00F77DD7">
        <w:rPr>
          <w:rFonts w:ascii="Times New Roman" w:hAnsi="Times New Roman" w:cs="Times New Roman"/>
          <w:sz w:val="24"/>
          <w:szCs w:val="24"/>
        </w:rPr>
        <w:t>it.</w:t>
      </w:r>
    </w:p>
    <w:p w:rsidR="002C4386" w:rsidRPr="003852E1" w:rsidRDefault="002C4386" w:rsidP="00B508F1">
      <w:pPr>
        <w:pStyle w:val="ListParagraph"/>
        <w:numPr>
          <w:ilvl w:val="0"/>
          <w:numId w:val="4"/>
        </w:numPr>
        <w:spacing w:line="360" w:lineRule="auto"/>
        <w:ind w:left="360"/>
        <w:jc w:val="both"/>
        <w:rPr>
          <w:rFonts w:ascii="Times New Roman" w:hAnsi="Times New Roman" w:cs="Times New Roman"/>
          <w:sz w:val="24"/>
          <w:szCs w:val="24"/>
        </w:rPr>
      </w:pPr>
      <w:r w:rsidRPr="00B508F1">
        <w:rPr>
          <w:rFonts w:ascii="Times New Roman" w:hAnsi="Times New Roman" w:cs="Times New Roman"/>
          <w:b/>
          <w:sz w:val="24"/>
          <w:szCs w:val="24"/>
        </w:rPr>
        <w:t>Step 2</w:t>
      </w:r>
      <w:r w:rsidRPr="003852E1">
        <w:rPr>
          <w:rFonts w:ascii="Times New Roman" w:hAnsi="Times New Roman" w:cs="Times New Roman"/>
          <w:sz w:val="24"/>
          <w:szCs w:val="24"/>
        </w:rPr>
        <w:t xml:space="preserve"> incorporate</w:t>
      </w:r>
      <w:r w:rsidR="00E0510B">
        <w:rPr>
          <w:rFonts w:ascii="Times New Roman" w:hAnsi="Times New Roman" w:cs="Times New Roman"/>
          <w:sz w:val="24"/>
          <w:szCs w:val="24"/>
        </w:rPr>
        <w:t>d</w:t>
      </w:r>
      <w:r w:rsidRPr="003852E1">
        <w:rPr>
          <w:rFonts w:ascii="Times New Roman" w:hAnsi="Times New Roman" w:cs="Times New Roman"/>
          <w:sz w:val="24"/>
          <w:szCs w:val="24"/>
        </w:rPr>
        <w:t xml:space="preserve"> the collection of primary data, supported by the conduction of self-administered questionnaires and interviews </w:t>
      </w:r>
      <w:r w:rsidR="00F62371" w:rsidRPr="00F77DD7">
        <w:rPr>
          <w:rFonts w:ascii="Times New Roman" w:hAnsi="Times New Roman" w:cs="Times New Roman"/>
          <w:sz w:val="24"/>
          <w:szCs w:val="24"/>
        </w:rPr>
        <w:t>of</w:t>
      </w:r>
      <w:r w:rsidRPr="003852E1">
        <w:rPr>
          <w:rFonts w:ascii="Times New Roman" w:hAnsi="Times New Roman" w:cs="Times New Roman"/>
          <w:sz w:val="24"/>
          <w:szCs w:val="24"/>
        </w:rPr>
        <w:t xml:space="preserve"> the selected respondents. Interviewee include</w:t>
      </w:r>
      <w:r w:rsidR="00E0510B">
        <w:rPr>
          <w:rFonts w:ascii="Times New Roman" w:hAnsi="Times New Roman" w:cs="Times New Roman"/>
          <w:sz w:val="24"/>
          <w:szCs w:val="24"/>
        </w:rPr>
        <w:t>d</w:t>
      </w:r>
      <w:r w:rsidRPr="003852E1">
        <w:rPr>
          <w:rFonts w:ascii="Times New Roman" w:hAnsi="Times New Roman" w:cs="Times New Roman"/>
          <w:sz w:val="24"/>
          <w:szCs w:val="24"/>
        </w:rPr>
        <w:t xml:space="preserve"> people living near to the vicinity, hospital manager</w:t>
      </w:r>
      <w:r w:rsidR="00E0510B">
        <w:rPr>
          <w:rFonts w:ascii="Times New Roman" w:hAnsi="Times New Roman" w:cs="Times New Roman"/>
          <w:sz w:val="24"/>
          <w:szCs w:val="24"/>
        </w:rPr>
        <w:t>s</w:t>
      </w:r>
      <w:r w:rsidRPr="003852E1">
        <w:rPr>
          <w:rFonts w:ascii="Times New Roman" w:hAnsi="Times New Roman" w:cs="Times New Roman"/>
          <w:sz w:val="24"/>
          <w:szCs w:val="24"/>
        </w:rPr>
        <w:t>, waste workers and representatives’ personnel of “</w:t>
      </w:r>
      <w:r w:rsidRPr="00F77DD7">
        <w:rPr>
          <w:rFonts w:ascii="Times New Roman" w:hAnsi="Times New Roman" w:cs="Times New Roman"/>
          <w:sz w:val="24"/>
          <w:szCs w:val="24"/>
        </w:rPr>
        <w:t xml:space="preserve">Lahore </w:t>
      </w:r>
      <w:r w:rsidR="00F62371" w:rsidRPr="00F77DD7">
        <w:rPr>
          <w:rFonts w:ascii="Times New Roman" w:hAnsi="Times New Roman" w:cs="Times New Roman"/>
          <w:sz w:val="24"/>
          <w:szCs w:val="24"/>
        </w:rPr>
        <w:t xml:space="preserve">Municipal Corporation </w:t>
      </w:r>
      <w:ins w:id="140" w:author="Usman" w:date="2018-06-18T17:45:00Z">
        <w:r w:rsidR="004F3412">
          <w:rPr>
            <w:rFonts w:ascii="Times New Roman" w:hAnsi="Times New Roman" w:cs="Times New Roman"/>
            <w:sz w:val="24"/>
            <w:szCs w:val="24"/>
          </w:rPr>
          <w:t>(</w:t>
        </w:r>
      </w:ins>
      <w:r w:rsidRPr="00F77DD7">
        <w:rPr>
          <w:rFonts w:ascii="Times New Roman" w:hAnsi="Times New Roman" w:cs="Times New Roman"/>
          <w:sz w:val="24"/>
          <w:szCs w:val="24"/>
        </w:rPr>
        <w:t>LM</w:t>
      </w:r>
      <w:r w:rsidR="00E0510B" w:rsidRPr="00F77DD7">
        <w:rPr>
          <w:rFonts w:ascii="Times New Roman" w:hAnsi="Times New Roman" w:cs="Times New Roman"/>
          <w:sz w:val="24"/>
          <w:szCs w:val="24"/>
        </w:rPr>
        <w:t>C</w:t>
      </w:r>
      <w:ins w:id="141" w:author="Usman" w:date="2018-06-18T17:45:00Z">
        <w:r w:rsidR="004F3412">
          <w:rPr>
            <w:rFonts w:ascii="Times New Roman" w:hAnsi="Times New Roman" w:cs="Times New Roman"/>
            <w:sz w:val="24"/>
            <w:szCs w:val="24"/>
          </w:rPr>
          <w:t>)</w:t>
        </w:r>
      </w:ins>
      <w:r w:rsidR="00E0510B" w:rsidRPr="00F77DD7">
        <w:rPr>
          <w:rFonts w:ascii="Times New Roman" w:hAnsi="Times New Roman" w:cs="Times New Roman"/>
          <w:sz w:val="24"/>
          <w:szCs w:val="24"/>
        </w:rPr>
        <w:t>”.</w:t>
      </w:r>
      <w:r w:rsidR="00E0510B">
        <w:rPr>
          <w:rFonts w:ascii="Times New Roman" w:hAnsi="Times New Roman" w:cs="Times New Roman"/>
          <w:sz w:val="24"/>
          <w:szCs w:val="24"/>
        </w:rPr>
        <w:t xml:space="preserve"> The interviews and surveys</w:t>
      </w:r>
      <w:r w:rsidRPr="003852E1">
        <w:rPr>
          <w:rFonts w:ascii="Times New Roman" w:hAnsi="Times New Roman" w:cs="Times New Roman"/>
          <w:sz w:val="24"/>
          <w:szCs w:val="24"/>
        </w:rPr>
        <w:t xml:space="preserve"> account</w:t>
      </w:r>
      <w:r w:rsidR="00E0510B">
        <w:rPr>
          <w:rFonts w:ascii="Times New Roman" w:hAnsi="Times New Roman" w:cs="Times New Roman"/>
          <w:sz w:val="24"/>
          <w:szCs w:val="24"/>
        </w:rPr>
        <w:t>ed</w:t>
      </w:r>
      <w:r w:rsidRPr="003852E1">
        <w:rPr>
          <w:rFonts w:ascii="Times New Roman" w:hAnsi="Times New Roman" w:cs="Times New Roman"/>
          <w:sz w:val="24"/>
          <w:szCs w:val="24"/>
        </w:rPr>
        <w:t xml:space="preserve"> for the economic consequences on the people living close to the dumpsite. Moreover, it </w:t>
      </w:r>
      <w:r w:rsidR="00E0510B">
        <w:rPr>
          <w:rFonts w:ascii="Times New Roman" w:hAnsi="Times New Roman" w:cs="Times New Roman"/>
          <w:sz w:val="24"/>
          <w:szCs w:val="24"/>
        </w:rPr>
        <w:t>also</w:t>
      </w:r>
      <w:r w:rsidRPr="003852E1">
        <w:rPr>
          <w:rFonts w:ascii="Times New Roman" w:hAnsi="Times New Roman" w:cs="Times New Roman"/>
          <w:sz w:val="24"/>
          <w:szCs w:val="24"/>
        </w:rPr>
        <w:t xml:space="preserve"> evaluate</w:t>
      </w:r>
      <w:r w:rsidR="00E0510B">
        <w:rPr>
          <w:rFonts w:ascii="Times New Roman" w:hAnsi="Times New Roman" w:cs="Times New Roman"/>
          <w:sz w:val="24"/>
          <w:szCs w:val="24"/>
        </w:rPr>
        <w:t>d</w:t>
      </w:r>
      <w:r w:rsidRPr="003852E1">
        <w:rPr>
          <w:rFonts w:ascii="Times New Roman" w:hAnsi="Times New Roman" w:cs="Times New Roman"/>
          <w:sz w:val="24"/>
          <w:szCs w:val="24"/>
        </w:rPr>
        <w:t xml:space="preserve"> the impact on the individual performance by gathering the record of productivity loss thereby measuring the total work days lost</w:t>
      </w:r>
      <w:r w:rsidR="006D7124">
        <w:rPr>
          <w:rFonts w:ascii="Times New Roman" w:hAnsi="Times New Roman" w:cs="Times New Roman"/>
          <w:sz w:val="24"/>
          <w:szCs w:val="24"/>
        </w:rPr>
        <w:t xml:space="preserve"> and school days lost</w:t>
      </w:r>
      <w:r w:rsidRPr="003852E1">
        <w:rPr>
          <w:rFonts w:ascii="Times New Roman" w:hAnsi="Times New Roman" w:cs="Times New Roman"/>
          <w:sz w:val="24"/>
          <w:szCs w:val="24"/>
        </w:rPr>
        <w:t xml:space="preserve">. </w:t>
      </w:r>
    </w:p>
    <w:p w:rsidR="002C4386" w:rsidRPr="003852E1" w:rsidRDefault="002C4386" w:rsidP="00B508F1">
      <w:pPr>
        <w:pStyle w:val="ListParagraph"/>
        <w:spacing w:line="360" w:lineRule="auto"/>
        <w:ind w:left="360"/>
        <w:jc w:val="both"/>
        <w:rPr>
          <w:rFonts w:ascii="Times New Roman" w:hAnsi="Times New Roman" w:cs="Times New Roman"/>
          <w:sz w:val="24"/>
          <w:szCs w:val="24"/>
        </w:rPr>
      </w:pPr>
      <w:r w:rsidRPr="003852E1">
        <w:rPr>
          <w:rFonts w:ascii="Times New Roman" w:hAnsi="Times New Roman" w:cs="Times New Roman"/>
          <w:sz w:val="24"/>
          <w:szCs w:val="24"/>
        </w:rPr>
        <w:t xml:space="preserve">Apart from </w:t>
      </w:r>
      <w:r w:rsidR="006D7124">
        <w:rPr>
          <w:rFonts w:ascii="Times New Roman" w:hAnsi="Times New Roman" w:cs="Times New Roman"/>
          <w:sz w:val="24"/>
          <w:szCs w:val="24"/>
        </w:rPr>
        <w:t>that</w:t>
      </w:r>
      <w:r w:rsidRPr="003852E1">
        <w:rPr>
          <w:rFonts w:ascii="Times New Roman" w:hAnsi="Times New Roman" w:cs="Times New Roman"/>
          <w:sz w:val="24"/>
          <w:szCs w:val="24"/>
        </w:rPr>
        <w:t xml:space="preserve">, field surveys </w:t>
      </w:r>
      <w:r w:rsidR="006D7124">
        <w:rPr>
          <w:rFonts w:ascii="Times New Roman" w:hAnsi="Times New Roman" w:cs="Times New Roman"/>
          <w:sz w:val="24"/>
          <w:szCs w:val="24"/>
        </w:rPr>
        <w:t>were</w:t>
      </w:r>
      <w:r w:rsidRPr="003852E1">
        <w:rPr>
          <w:rFonts w:ascii="Times New Roman" w:hAnsi="Times New Roman" w:cs="Times New Roman"/>
          <w:sz w:val="24"/>
          <w:szCs w:val="24"/>
        </w:rPr>
        <w:t xml:space="preserve"> carried out near the dumpsite to make some personal observations and to assess the hazards associated with unmanaged waste disposal. This followed by surveys in nearby hospitals to collect the required medical data.</w:t>
      </w:r>
    </w:p>
    <w:p w:rsidR="00EB6810" w:rsidRPr="003852E1" w:rsidRDefault="00EB6810" w:rsidP="00EB6810">
      <w:pPr>
        <w:spacing w:line="360" w:lineRule="auto"/>
        <w:ind w:left="720"/>
        <w:jc w:val="both"/>
        <w:rPr>
          <w:rFonts w:ascii="Times New Roman" w:hAnsi="Times New Roman" w:cs="Times New Roman"/>
          <w:sz w:val="24"/>
          <w:szCs w:val="24"/>
        </w:rPr>
      </w:pPr>
    </w:p>
    <w:p w:rsidR="002C4386" w:rsidRPr="009477FA" w:rsidRDefault="00397BAA" w:rsidP="002C4386">
      <w:pPr>
        <w:pStyle w:val="ListParagraph"/>
        <w:numPr>
          <w:ilvl w:val="0"/>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Data</w:t>
      </w:r>
      <w:r w:rsidR="002C4386" w:rsidRPr="009477FA">
        <w:rPr>
          <w:rFonts w:ascii="Times New Roman" w:hAnsi="Times New Roman" w:cs="Times New Roman"/>
          <w:b/>
          <w:sz w:val="24"/>
          <w:szCs w:val="24"/>
        </w:rPr>
        <w:t xml:space="preserve"> </w:t>
      </w:r>
      <w:r w:rsidR="00BC1B0C">
        <w:rPr>
          <w:rFonts w:ascii="Times New Roman" w:hAnsi="Times New Roman" w:cs="Times New Roman"/>
          <w:b/>
          <w:sz w:val="24"/>
          <w:szCs w:val="24"/>
        </w:rPr>
        <w:t>A</w:t>
      </w:r>
      <w:r w:rsidR="002C4386" w:rsidRPr="009477FA">
        <w:rPr>
          <w:rFonts w:ascii="Times New Roman" w:hAnsi="Times New Roman" w:cs="Times New Roman"/>
          <w:b/>
          <w:sz w:val="24"/>
          <w:szCs w:val="24"/>
        </w:rPr>
        <w:t xml:space="preserve">nalysis </w:t>
      </w:r>
    </w:p>
    <w:p w:rsidR="002C4386" w:rsidRPr="003852E1" w:rsidRDefault="00521529" w:rsidP="002C438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2C4386" w:rsidRPr="003852E1">
        <w:rPr>
          <w:rFonts w:ascii="Times New Roman" w:hAnsi="Times New Roman" w:cs="Times New Roman"/>
          <w:sz w:val="24"/>
          <w:szCs w:val="24"/>
        </w:rPr>
        <w:t xml:space="preserve">he </w:t>
      </w:r>
      <w:r w:rsidR="006D7124">
        <w:rPr>
          <w:rFonts w:ascii="Times New Roman" w:hAnsi="Times New Roman" w:cs="Times New Roman"/>
          <w:sz w:val="24"/>
          <w:szCs w:val="24"/>
        </w:rPr>
        <w:t>collected data was fed into a software SPSS and then</w:t>
      </w:r>
      <w:r w:rsidR="002C4386" w:rsidRPr="003852E1">
        <w:rPr>
          <w:rFonts w:ascii="Times New Roman" w:hAnsi="Times New Roman" w:cs="Times New Roman"/>
          <w:sz w:val="24"/>
          <w:szCs w:val="24"/>
        </w:rPr>
        <w:t xml:space="preserve"> analyzed to evaluate the impacts of solid waste on people exposed to the dumpsite primarily by applying descriptive statistics</w:t>
      </w:r>
      <w:r w:rsidR="006D7124">
        <w:rPr>
          <w:rFonts w:ascii="Times New Roman" w:hAnsi="Times New Roman" w:cs="Times New Roman"/>
          <w:sz w:val="24"/>
          <w:szCs w:val="24"/>
        </w:rPr>
        <w:t xml:space="preserve"> (mean, median, mode, frequency, % age)</w:t>
      </w:r>
      <w:r w:rsidR="002C4386" w:rsidRPr="003852E1">
        <w:rPr>
          <w:rFonts w:ascii="Times New Roman" w:hAnsi="Times New Roman" w:cs="Times New Roman"/>
          <w:sz w:val="24"/>
          <w:szCs w:val="24"/>
        </w:rPr>
        <w:t xml:space="preserve"> and statistical tests such as </w:t>
      </w:r>
      <w:r w:rsidR="000F39CC">
        <w:rPr>
          <w:rFonts w:ascii="Times New Roman" w:hAnsi="Times New Roman" w:cs="Times New Roman"/>
          <w:sz w:val="24"/>
          <w:szCs w:val="24"/>
        </w:rPr>
        <w:t>independent sample t- T</w:t>
      </w:r>
      <w:r w:rsidR="00397BAA">
        <w:rPr>
          <w:rFonts w:ascii="Times New Roman" w:hAnsi="Times New Roman" w:cs="Times New Roman"/>
          <w:sz w:val="24"/>
          <w:szCs w:val="24"/>
        </w:rPr>
        <w:t xml:space="preserve">est, </w:t>
      </w:r>
      <w:del w:id="142" w:author="Usman" w:date="2018-06-18T17:46:00Z">
        <w:r w:rsidR="005E0012" w:rsidDel="004F3412">
          <w:rPr>
            <w:rFonts w:ascii="Times New Roman" w:hAnsi="Times New Roman" w:cs="Times New Roman"/>
            <w:sz w:val="24"/>
            <w:szCs w:val="24"/>
          </w:rPr>
          <w:delText>leve</w:delText>
        </w:r>
        <w:r w:rsidR="00F7296E" w:rsidDel="004F3412">
          <w:rPr>
            <w:rFonts w:ascii="Times New Roman" w:hAnsi="Times New Roman" w:cs="Times New Roman"/>
            <w:sz w:val="24"/>
            <w:szCs w:val="24"/>
          </w:rPr>
          <w:delText>ne</w:delText>
        </w:r>
        <w:r w:rsidR="00D114F6" w:rsidDel="004F3412">
          <w:rPr>
            <w:rFonts w:ascii="Times New Roman" w:hAnsi="Times New Roman" w:cs="Times New Roman"/>
            <w:sz w:val="24"/>
            <w:szCs w:val="24"/>
          </w:rPr>
          <w:delText>’s</w:delText>
        </w:r>
        <w:r w:rsidR="006D7124" w:rsidDel="004F3412">
          <w:rPr>
            <w:rFonts w:ascii="Times New Roman" w:hAnsi="Times New Roman" w:cs="Times New Roman"/>
            <w:sz w:val="24"/>
            <w:szCs w:val="24"/>
          </w:rPr>
          <w:delText xml:space="preserve"> </w:delText>
        </w:r>
      </w:del>
      <w:proofErr w:type="spellStart"/>
      <w:ins w:id="143" w:author="Usman" w:date="2018-06-18T17:46:00Z">
        <w:r w:rsidR="004F3412">
          <w:rPr>
            <w:rFonts w:ascii="Times New Roman" w:hAnsi="Times New Roman" w:cs="Times New Roman"/>
            <w:sz w:val="24"/>
            <w:szCs w:val="24"/>
          </w:rPr>
          <w:t>Levene’s</w:t>
        </w:r>
        <w:proofErr w:type="spellEnd"/>
        <w:r w:rsidR="004F3412">
          <w:rPr>
            <w:rFonts w:ascii="Times New Roman" w:hAnsi="Times New Roman" w:cs="Times New Roman"/>
            <w:sz w:val="24"/>
            <w:szCs w:val="24"/>
          </w:rPr>
          <w:t xml:space="preserve"> </w:t>
        </w:r>
      </w:ins>
      <w:r w:rsidR="006D7124">
        <w:rPr>
          <w:rFonts w:ascii="Times New Roman" w:hAnsi="Times New Roman" w:cs="Times New Roman"/>
          <w:sz w:val="24"/>
          <w:szCs w:val="24"/>
        </w:rPr>
        <w:t>test</w:t>
      </w:r>
      <w:r w:rsidR="002C4386" w:rsidRPr="003852E1">
        <w:rPr>
          <w:rFonts w:ascii="Times New Roman" w:hAnsi="Times New Roman" w:cs="Times New Roman"/>
          <w:sz w:val="24"/>
          <w:szCs w:val="24"/>
        </w:rPr>
        <w:t xml:space="preserve">, </w:t>
      </w:r>
      <w:del w:id="144" w:author="Usman" w:date="2018-06-18T17:46:00Z">
        <w:r w:rsidR="002C4386" w:rsidRPr="003852E1" w:rsidDel="004F3412">
          <w:rPr>
            <w:rFonts w:ascii="Times New Roman" w:hAnsi="Times New Roman" w:cs="Times New Roman"/>
            <w:sz w:val="24"/>
            <w:szCs w:val="24"/>
          </w:rPr>
          <w:delText>chi</w:delText>
        </w:r>
      </w:del>
      <w:ins w:id="145" w:author="Usman" w:date="2018-06-18T17:46:00Z">
        <w:r w:rsidR="004F3412">
          <w:rPr>
            <w:rFonts w:ascii="Times New Roman" w:hAnsi="Times New Roman" w:cs="Times New Roman"/>
            <w:sz w:val="24"/>
            <w:szCs w:val="24"/>
          </w:rPr>
          <w:t>C</w:t>
        </w:r>
        <w:r w:rsidR="004F3412" w:rsidRPr="003852E1">
          <w:rPr>
            <w:rFonts w:ascii="Times New Roman" w:hAnsi="Times New Roman" w:cs="Times New Roman"/>
            <w:sz w:val="24"/>
            <w:szCs w:val="24"/>
          </w:rPr>
          <w:t>hi</w:t>
        </w:r>
      </w:ins>
      <w:r w:rsidR="002C4386" w:rsidRPr="003852E1">
        <w:rPr>
          <w:rFonts w:ascii="Times New Roman" w:hAnsi="Times New Roman" w:cs="Times New Roman"/>
          <w:sz w:val="24"/>
          <w:szCs w:val="24"/>
        </w:rPr>
        <w:t xml:space="preserve">-square, </w:t>
      </w:r>
      <w:r w:rsidR="006D7124">
        <w:rPr>
          <w:rFonts w:ascii="Times New Roman" w:hAnsi="Times New Roman" w:cs="Times New Roman"/>
          <w:sz w:val="24"/>
          <w:szCs w:val="24"/>
        </w:rPr>
        <w:t xml:space="preserve">and cross tabulation. </w:t>
      </w:r>
    </w:p>
    <w:p w:rsidR="00397BAA" w:rsidRDefault="000F39CC" w:rsidP="000F39CC">
      <w:pPr>
        <w:pStyle w:val="ListParagraph"/>
        <w:numPr>
          <w:ilvl w:val="0"/>
          <w:numId w:val="21"/>
        </w:numPr>
        <w:spacing w:line="360" w:lineRule="auto"/>
        <w:jc w:val="both"/>
        <w:rPr>
          <w:rFonts w:ascii="Times New Roman" w:hAnsi="Times New Roman" w:cs="Times New Roman"/>
          <w:sz w:val="24"/>
          <w:szCs w:val="24"/>
        </w:rPr>
      </w:pPr>
      <w:r w:rsidRPr="00BC1B0C">
        <w:rPr>
          <w:rFonts w:ascii="Times New Roman" w:hAnsi="Times New Roman" w:cs="Times New Roman"/>
          <w:b/>
          <w:sz w:val="24"/>
          <w:szCs w:val="24"/>
        </w:rPr>
        <w:t>Independent sample t- T</w:t>
      </w:r>
      <w:r w:rsidR="00397BAA" w:rsidRPr="00BC1B0C">
        <w:rPr>
          <w:rFonts w:ascii="Times New Roman" w:hAnsi="Times New Roman" w:cs="Times New Roman"/>
          <w:b/>
          <w:sz w:val="24"/>
          <w:szCs w:val="24"/>
        </w:rPr>
        <w:t>est</w:t>
      </w:r>
      <w:r w:rsidR="00397BAA">
        <w:rPr>
          <w:rFonts w:ascii="Times New Roman" w:hAnsi="Times New Roman" w:cs="Times New Roman"/>
          <w:sz w:val="24"/>
          <w:szCs w:val="24"/>
        </w:rPr>
        <w:t>-</w:t>
      </w:r>
      <w:r w:rsidR="00397BAA" w:rsidRPr="00397BAA">
        <w:rPr>
          <w:rFonts w:ascii="Times New Roman" w:hAnsi="Times New Roman" w:cs="Times New Roman"/>
          <w:sz w:val="24"/>
          <w:szCs w:val="24"/>
        </w:rPr>
        <w:t>This test is usually conducted to compare means of two continuous variables/ groups</w:t>
      </w:r>
      <w:r w:rsidR="006861E5">
        <w:rPr>
          <w:rFonts w:ascii="Times New Roman" w:hAnsi="Times New Roman" w:cs="Times New Roman"/>
          <w:sz w:val="24"/>
          <w:szCs w:val="24"/>
        </w:rPr>
        <w:t xml:space="preserve"> assuming that the two groups have homogeneity of variances between them</w:t>
      </w:r>
      <w:r w:rsidR="00397BAA" w:rsidRPr="00397BAA">
        <w:rPr>
          <w:rFonts w:ascii="Times New Roman" w:hAnsi="Times New Roman" w:cs="Times New Roman"/>
          <w:sz w:val="24"/>
          <w:szCs w:val="24"/>
        </w:rPr>
        <w:t xml:space="preserve">. In case of this </w:t>
      </w:r>
      <w:r w:rsidRPr="00397BAA">
        <w:rPr>
          <w:rFonts w:ascii="Times New Roman" w:hAnsi="Times New Roman" w:cs="Times New Roman"/>
          <w:sz w:val="24"/>
          <w:szCs w:val="24"/>
        </w:rPr>
        <w:t>study,</w:t>
      </w:r>
      <w:r w:rsidR="00397BAA" w:rsidRPr="00397BAA">
        <w:rPr>
          <w:rFonts w:ascii="Times New Roman" w:hAnsi="Times New Roman" w:cs="Times New Roman"/>
          <w:sz w:val="24"/>
          <w:szCs w:val="24"/>
        </w:rPr>
        <w:t xml:space="preserve"> the two contin</w:t>
      </w:r>
      <w:r w:rsidR="00365A3A">
        <w:rPr>
          <w:rFonts w:ascii="Times New Roman" w:hAnsi="Times New Roman" w:cs="Times New Roman"/>
          <w:sz w:val="24"/>
          <w:szCs w:val="24"/>
        </w:rPr>
        <w:t>uous variables to be compared wer</w:t>
      </w:r>
      <w:r w:rsidR="00397BAA" w:rsidRPr="00397BAA">
        <w:rPr>
          <w:rFonts w:ascii="Times New Roman" w:hAnsi="Times New Roman" w:cs="Times New Roman"/>
          <w:sz w:val="24"/>
          <w:szCs w:val="24"/>
        </w:rPr>
        <w:t>e dumps</w:t>
      </w:r>
      <w:r w:rsidR="004E5A8A">
        <w:rPr>
          <w:rFonts w:ascii="Times New Roman" w:hAnsi="Times New Roman" w:cs="Times New Roman"/>
          <w:sz w:val="24"/>
          <w:szCs w:val="24"/>
        </w:rPr>
        <w:t>ite and control site.</w:t>
      </w:r>
    </w:p>
    <w:p w:rsidR="004E5A8A" w:rsidRPr="00397BAA" w:rsidRDefault="004E5A8A" w:rsidP="000F39CC">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If significant 2-tailed value for T </w:t>
      </w:r>
      <w:r w:rsidR="000F39CC">
        <w:rPr>
          <w:rFonts w:ascii="Times New Roman" w:hAnsi="Times New Roman" w:cs="Times New Roman"/>
          <w:sz w:val="24"/>
          <w:szCs w:val="24"/>
        </w:rPr>
        <w:t>is,</w:t>
      </w:r>
      <w:r>
        <w:rPr>
          <w:rFonts w:ascii="Times New Roman" w:hAnsi="Times New Roman" w:cs="Times New Roman"/>
          <w:sz w:val="24"/>
          <w:szCs w:val="24"/>
        </w:rPr>
        <w:t xml:space="preserve"> &lt; 0.05 there is a significant difference between the two variables and if T value is &gt; 0.05 it indicates that the difference is not significant enough. </w:t>
      </w:r>
    </w:p>
    <w:p w:rsidR="004E5A8A" w:rsidRPr="00397BAA" w:rsidRDefault="004E5A8A" w:rsidP="004E5A8A">
      <w:pPr>
        <w:pStyle w:val="ListParagraph"/>
        <w:ind w:left="1080"/>
        <w:jc w:val="both"/>
        <w:rPr>
          <w:rFonts w:ascii="Times New Roman" w:hAnsi="Times New Roman" w:cs="Times New Roman"/>
          <w:sz w:val="24"/>
          <w:szCs w:val="24"/>
        </w:rPr>
      </w:pPr>
    </w:p>
    <w:p w:rsidR="00397BAA" w:rsidRDefault="003F724E" w:rsidP="000F39CC">
      <w:pPr>
        <w:pStyle w:val="ListParagraph"/>
        <w:numPr>
          <w:ilvl w:val="0"/>
          <w:numId w:val="21"/>
        </w:numPr>
        <w:spacing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rPr>
        <w:t>Leve</w:t>
      </w:r>
      <w:r w:rsidR="00D114F6" w:rsidRPr="00BC1B0C">
        <w:rPr>
          <w:rFonts w:ascii="Times New Roman" w:hAnsi="Times New Roman" w:cs="Times New Roman"/>
          <w:b/>
          <w:sz w:val="24"/>
          <w:szCs w:val="24"/>
        </w:rPr>
        <w:t>ne’s</w:t>
      </w:r>
      <w:proofErr w:type="spellEnd"/>
      <w:r w:rsidR="00397BAA" w:rsidRPr="00BC1B0C">
        <w:rPr>
          <w:rFonts w:ascii="Times New Roman" w:hAnsi="Times New Roman" w:cs="Times New Roman"/>
          <w:b/>
          <w:sz w:val="24"/>
          <w:szCs w:val="24"/>
        </w:rPr>
        <w:t xml:space="preserve"> test-</w:t>
      </w:r>
      <w:r w:rsidR="00397BAA">
        <w:rPr>
          <w:rFonts w:ascii="Times New Roman" w:hAnsi="Times New Roman" w:cs="Times New Roman"/>
          <w:sz w:val="24"/>
          <w:szCs w:val="24"/>
        </w:rPr>
        <w:t xml:space="preserve"> It </w:t>
      </w:r>
      <w:r w:rsidR="00397BAA" w:rsidRPr="00397BAA">
        <w:rPr>
          <w:rFonts w:ascii="Times New Roman" w:hAnsi="Times New Roman" w:cs="Times New Roman"/>
          <w:sz w:val="24"/>
          <w:szCs w:val="24"/>
        </w:rPr>
        <w:t>is a statistical test that is used to assess the equality of variance for any such variable that is calculate</w:t>
      </w:r>
      <w:r w:rsidR="00BC1B0C">
        <w:rPr>
          <w:rFonts w:ascii="Times New Roman" w:hAnsi="Times New Roman" w:cs="Times New Roman"/>
          <w:sz w:val="24"/>
          <w:szCs w:val="24"/>
        </w:rPr>
        <w:t xml:space="preserve">d for both </w:t>
      </w:r>
      <w:r>
        <w:rPr>
          <w:rFonts w:ascii="Times New Roman" w:hAnsi="Times New Roman" w:cs="Times New Roman"/>
          <w:sz w:val="24"/>
          <w:szCs w:val="24"/>
        </w:rPr>
        <w:t xml:space="preserve">groups to satisfy the assumption of </w:t>
      </w:r>
      <w:r w:rsidR="006861E5">
        <w:rPr>
          <w:rFonts w:ascii="Times New Roman" w:hAnsi="Times New Roman" w:cs="Times New Roman"/>
          <w:sz w:val="24"/>
          <w:szCs w:val="24"/>
        </w:rPr>
        <w:t>“homogeneity</w:t>
      </w:r>
      <w:r>
        <w:rPr>
          <w:rFonts w:ascii="Times New Roman" w:hAnsi="Times New Roman" w:cs="Times New Roman"/>
          <w:sz w:val="24"/>
          <w:szCs w:val="24"/>
        </w:rPr>
        <w:t xml:space="preserve"> of variances” in independent sample t- test. </w:t>
      </w:r>
      <w:r w:rsidR="00397BAA" w:rsidRPr="00397BAA">
        <w:rPr>
          <w:rFonts w:ascii="Times New Roman" w:hAnsi="Times New Roman" w:cs="Times New Roman"/>
          <w:sz w:val="24"/>
          <w:szCs w:val="24"/>
        </w:rPr>
        <w:t xml:space="preserve">The significant value of LEVENE’S TEST should be &lt; 0.05 (Cut-off value) to consider variable as “equal variances assumed”. In case the significant value of </w:t>
      </w:r>
      <w:r w:rsidR="005F30F6" w:rsidRPr="00397BAA">
        <w:rPr>
          <w:rFonts w:ascii="Times New Roman" w:hAnsi="Times New Roman" w:cs="Times New Roman"/>
          <w:sz w:val="24"/>
          <w:szCs w:val="24"/>
        </w:rPr>
        <w:t>Levine’s</w:t>
      </w:r>
      <w:r w:rsidR="00397BAA" w:rsidRPr="00397BAA">
        <w:rPr>
          <w:rFonts w:ascii="Times New Roman" w:hAnsi="Times New Roman" w:cs="Times New Roman"/>
          <w:sz w:val="24"/>
          <w:szCs w:val="24"/>
        </w:rPr>
        <w:t xml:space="preserve"> test comes out to be greater than 0.05</w:t>
      </w:r>
      <w:r w:rsidR="00AB5699">
        <w:rPr>
          <w:rFonts w:ascii="Times New Roman" w:hAnsi="Times New Roman" w:cs="Times New Roman"/>
          <w:sz w:val="24"/>
          <w:szCs w:val="24"/>
        </w:rPr>
        <w:t>,</w:t>
      </w:r>
      <w:r w:rsidR="00397BAA" w:rsidRPr="00397BAA">
        <w:rPr>
          <w:rFonts w:ascii="Times New Roman" w:hAnsi="Times New Roman" w:cs="Times New Roman"/>
          <w:sz w:val="24"/>
          <w:szCs w:val="24"/>
        </w:rPr>
        <w:t xml:space="preserve"> which is the cut-off value the variable will be considered as “equal variances not assumed”. </w:t>
      </w:r>
    </w:p>
    <w:p w:rsidR="000F39CC" w:rsidRDefault="000F39CC" w:rsidP="000F39CC">
      <w:pPr>
        <w:pStyle w:val="ListParagraph"/>
        <w:numPr>
          <w:ilvl w:val="0"/>
          <w:numId w:val="21"/>
        </w:numPr>
        <w:spacing w:line="360" w:lineRule="auto"/>
        <w:jc w:val="both"/>
        <w:rPr>
          <w:rFonts w:ascii="Times New Roman" w:hAnsi="Times New Roman" w:cs="Times New Roman"/>
          <w:sz w:val="24"/>
          <w:szCs w:val="24"/>
        </w:rPr>
      </w:pPr>
      <w:r w:rsidRPr="00BC1B0C">
        <w:rPr>
          <w:rFonts w:ascii="Times New Roman" w:hAnsi="Times New Roman" w:cs="Times New Roman"/>
          <w:b/>
          <w:sz w:val="24"/>
          <w:szCs w:val="24"/>
        </w:rPr>
        <w:t xml:space="preserve">Cross </w:t>
      </w:r>
      <w:r w:rsidR="00D82220" w:rsidRPr="00BC1B0C">
        <w:rPr>
          <w:rFonts w:ascii="Times New Roman" w:hAnsi="Times New Roman" w:cs="Times New Roman"/>
          <w:b/>
          <w:sz w:val="24"/>
          <w:szCs w:val="24"/>
        </w:rPr>
        <w:t>tabulation</w:t>
      </w:r>
      <w:r w:rsidR="00D82220">
        <w:rPr>
          <w:rFonts w:ascii="Times New Roman" w:hAnsi="Times New Roman" w:cs="Times New Roman"/>
          <w:sz w:val="24"/>
          <w:szCs w:val="24"/>
        </w:rPr>
        <w:t>-</w:t>
      </w:r>
      <w:r>
        <w:rPr>
          <w:rFonts w:ascii="Times New Roman" w:hAnsi="Times New Roman" w:cs="Times New Roman"/>
          <w:sz w:val="24"/>
          <w:szCs w:val="24"/>
        </w:rPr>
        <w:t xml:space="preserve"> </w:t>
      </w:r>
      <w:r w:rsidR="00D82220">
        <w:rPr>
          <w:rFonts w:ascii="Times New Roman" w:hAnsi="Times New Roman" w:cs="Times New Roman"/>
          <w:sz w:val="24"/>
          <w:szCs w:val="24"/>
        </w:rPr>
        <w:t xml:space="preserve">It is another statistical test that helps to determine the relationship between two or more variables. It precisely displays the results in a tabular form showing values for observed and expected count. If there is a difference between the two counts then chi-square analysis has to be considered.  </w:t>
      </w:r>
    </w:p>
    <w:p w:rsidR="00D82220" w:rsidRDefault="00D82220" w:rsidP="000F39CC">
      <w:pPr>
        <w:pStyle w:val="ListParagraph"/>
        <w:numPr>
          <w:ilvl w:val="0"/>
          <w:numId w:val="21"/>
        </w:numPr>
        <w:spacing w:line="360" w:lineRule="auto"/>
        <w:jc w:val="both"/>
        <w:rPr>
          <w:rFonts w:ascii="Times New Roman" w:hAnsi="Times New Roman" w:cs="Times New Roman"/>
          <w:sz w:val="24"/>
          <w:szCs w:val="24"/>
        </w:rPr>
      </w:pPr>
      <w:r w:rsidRPr="00BC1B0C">
        <w:rPr>
          <w:rFonts w:ascii="Times New Roman" w:hAnsi="Times New Roman" w:cs="Times New Roman"/>
          <w:b/>
          <w:sz w:val="24"/>
          <w:szCs w:val="24"/>
        </w:rPr>
        <w:t>Chi- square test</w:t>
      </w:r>
      <w:r>
        <w:rPr>
          <w:rFonts w:ascii="Times New Roman" w:hAnsi="Times New Roman" w:cs="Times New Roman"/>
          <w:sz w:val="24"/>
          <w:szCs w:val="24"/>
        </w:rPr>
        <w:t>- This test further assess</w:t>
      </w:r>
      <w:r w:rsidR="00BC1B0C">
        <w:rPr>
          <w:rFonts w:ascii="Times New Roman" w:hAnsi="Times New Roman" w:cs="Times New Roman"/>
          <w:sz w:val="24"/>
          <w:szCs w:val="24"/>
        </w:rPr>
        <w:t>es</w:t>
      </w:r>
      <w:r>
        <w:rPr>
          <w:rFonts w:ascii="Times New Roman" w:hAnsi="Times New Roman" w:cs="Times New Roman"/>
          <w:sz w:val="24"/>
          <w:szCs w:val="24"/>
        </w:rPr>
        <w:t xml:space="preserve"> the association between two or more variables.</w:t>
      </w:r>
      <w:r w:rsidR="00FE2B8A">
        <w:rPr>
          <w:rFonts w:ascii="Times New Roman" w:hAnsi="Times New Roman" w:cs="Times New Roman"/>
          <w:sz w:val="24"/>
          <w:szCs w:val="24"/>
        </w:rPr>
        <w:t xml:space="preserve"> In order to conduct a successful </w:t>
      </w:r>
      <w:del w:id="146" w:author="Usman" w:date="2018-06-18T17:47:00Z">
        <w:r w:rsidR="00FE2B8A" w:rsidDel="004F3412">
          <w:rPr>
            <w:rFonts w:ascii="Times New Roman" w:hAnsi="Times New Roman" w:cs="Times New Roman"/>
            <w:sz w:val="24"/>
            <w:szCs w:val="24"/>
          </w:rPr>
          <w:delText>chi</w:delText>
        </w:r>
      </w:del>
      <w:ins w:id="147" w:author="Usman" w:date="2018-06-18T17:47:00Z">
        <w:r w:rsidR="004F3412">
          <w:rPr>
            <w:rFonts w:ascii="Times New Roman" w:hAnsi="Times New Roman" w:cs="Times New Roman"/>
            <w:sz w:val="24"/>
            <w:szCs w:val="24"/>
          </w:rPr>
          <w:t>Chi</w:t>
        </w:r>
      </w:ins>
      <w:r w:rsidR="00FE2B8A">
        <w:rPr>
          <w:rFonts w:ascii="Times New Roman" w:hAnsi="Times New Roman" w:cs="Times New Roman"/>
          <w:sz w:val="24"/>
          <w:szCs w:val="24"/>
        </w:rPr>
        <w:t>-square test certain assumptions are made such as “no cells have expected count less than 0” and “cells having expected count less than 5 must not exceed 5%”.  The test</w:t>
      </w:r>
      <w:r>
        <w:rPr>
          <w:rFonts w:ascii="Times New Roman" w:hAnsi="Times New Roman" w:cs="Times New Roman"/>
          <w:sz w:val="24"/>
          <w:szCs w:val="24"/>
        </w:rPr>
        <w:t xml:space="preserve"> validates if a variable is dependent on the other or not. </w:t>
      </w:r>
      <w:r w:rsidR="00F5185F">
        <w:rPr>
          <w:rFonts w:ascii="Times New Roman" w:hAnsi="Times New Roman" w:cs="Times New Roman"/>
          <w:sz w:val="24"/>
          <w:szCs w:val="24"/>
        </w:rPr>
        <w:t xml:space="preserve">If the chi-square value is less than p- value 0.05, the dependence is considered significant. Along with the chi-square test, symmetric </w:t>
      </w:r>
      <w:r w:rsidR="00F5185F" w:rsidRPr="004E316F">
        <w:rPr>
          <w:rFonts w:ascii="Times New Roman" w:hAnsi="Times New Roman" w:cs="Times New Roman"/>
          <w:sz w:val="24"/>
          <w:szCs w:val="24"/>
        </w:rPr>
        <w:t>measures a</w:t>
      </w:r>
      <w:r w:rsidR="003221DE" w:rsidRPr="004E316F">
        <w:rPr>
          <w:rFonts w:ascii="Times New Roman" w:hAnsi="Times New Roman" w:cs="Times New Roman"/>
          <w:sz w:val="24"/>
          <w:szCs w:val="24"/>
        </w:rPr>
        <w:t>re</w:t>
      </w:r>
      <w:r w:rsidR="00EF3FF6">
        <w:rPr>
          <w:rFonts w:ascii="Times New Roman" w:hAnsi="Times New Roman" w:cs="Times New Roman"/>
          <w:sz w:val="24"/>
          <w:szCs w:val="24"/>
        </w:rPr>
        <w:t xml:space="preserve"> </w:t>
      </w:r>
      <w:r w:rsidR="00F5185F" w:rsidRPr="004E316F">
        <w:rPr>
          <w:rFonts w:ascii="Times New Roman" w:hAnsi="Times New Roman" w:cs="Times New Roman"/>
          <w:sz w:val="24"/>
          <w:szCs w:val="24"/>
        </w:rPr>
        <w:t>also displayed in a separate table from where “phi value”</w:t>
      </w:r>
      <w:r w:rsidR="00F5185F">
        <w:rPr>
          <w:rFonts w:ascii="Times New Roman" w:hAnsi="Times New Roman" w:cs="Times New Roman"/>
          <w:sz w:val="24"/>
          <w:szCs w:val="24"/>
        </w:rPr>
        <w:t xml:space="preserve"> is considered to check the level of dependence or the effect size of the dependen</w:t>
      </w:r>
      <w:r w:rsidR="00F45BE6">
        <w:rPr>
          <w:rFonts w:ascii="Times New Roman" w:hAnsi="Times New Roman" w:cs="Times New Roman"/>
          <w:sz w:val="24"/>
          <w:szCs w:val="24"/>
        </w:rPr>
        <w:t>ce. According to author Juliet P</w:t>
      </w:r>
      <w:r w:rsidR="00F5185F">
        <w:rPr>
          <w:rFonts w:ascii="Times New Roman" w:hAnsi="Times New Roman" w:cs="Times New Roman"/>
          <w:sz w:val="24"/>
          <w:szCs w:val="24"/>
        </w:rPr>
        <w:t xml:space="preserve">allet effect size is determined according to this scale: </w:t>
      </w:r>
      <w:r w:rsidR="00F5185F" w:rsidRPr="00F40421">
        <w:rPr>
          <w:rFonts w:ascii="Times New Roman" w:hAnsi="Times New Roman" w:cs="Times New Roman"/>
          <w:sz w:val="24"/>
          <w:szCs w:val="24"/>
        </w:rPr>
        <w:t>0.1: small, 0.3: medium, 0.5: high</w:t>
      </w:r>
      <w:r w:rsidR="00E865BE">
        <w:rPr>
          <w:rFonts w:ascii="Times New Roman" w:hAnsi="Times New Roman" w:cs="Times New Roman"/>
          <w:sz w:val="24"/>
          <w:szCs w:val="24"/>
        </w:rPr>
        <w:t xml:space="preserve"> </w:t>
      </w:r>
      <w:r w:rsidR="00E865BE" w:rsidRPr="004E316F">
        <w:rPr>
          <w:rFonts w:ascii="Times New Roman" w:hAnsi="Times New Roman" w:cs="Times New Roman"/>
          <w:sz w:val="24"/>
          <w:szCs w:val="24"/>
        </w:rPr>
        <w:t>(</w:t>
      </w:r>
      <w:proofErr w:type="spellStart"/>
      <w:r w:rsidR="00E865BE" w:rsidRPr="004E316F">
        <w:rPr>
          <w:rFonts w:ascii="Times New Roman" w:hAnsi="Times New Roman" w:cs="Times New Roman"/>
          <w:color w:val="000000"/>
          <w:sz w:val="24"/>
          <w:szCs w:val="24"/>
          <w:shd w:val="clear" w:color="auto" w:fill="FFFFFF"/>
        </w:rPr>
        <w:t>Pallant</w:t>
      </w:r>
      <w:proofErr w:type="spellEnd"/>
      <w:r w:rsidR="00E865BE" w:rsidRPr="004E316F">
        <w:rPr>
          <w:rFonts w:ascii="Times New Roman" w:hAnsi="Times New Roman" w:cs="Times New Roman"/>
          <w:color w:val="000000"/>
          <w:sz w:val="24"/>
          <w:szCs w:val="24"/>
          <w:shd w:val="clear" w:color="auto" w:fill="FFFFFF"/>
        </w:rPr>
        <w:t>, 2010)</w:t>
      </w:r>
      <w:r w:rsidR="00F5185F" w:rsidRPr="004E316F">
        <w:rPr>
          <w:rFonts w:ascii="Times New Roman" w:hAnsi="Times New Roman" w:cs="Times New Roman"/>
          <w:sz w:val="24"/>
          <w:szCs w:val="24"/>
        </w:rPr>
        <w:t>.</w:t>
      </w:r>
    </w:p>
    <w:p w:rsidR="00397BAA" w:rsidRDefault="00397BAA" w:rsidP="000F39CC">
      <w:pPr>
        <w:pStyle w:val="ListParagraph"/>
        <w:spacing w:line="360" w:lineRule="auto"/>
        <w:jc w:val="both"/>
        <w:rPr>
          <w:rFonts w:ascii="Times New Roman" w:hAnsi="Times New Roman" w:cs="Times New Roman"/>
          <w:sz w:val="24"/>
          <w:szCs w:val="24"/>
        </w:rPr>
      </w:pPr>
    </w:p>
    <w:p w:rsidR="00FE2B8A" w:rsidRPr="00B508F1" w:rsidRDefault="00FE2B8A" w:rsidP="00FE2B8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*Data from the control group was also collected and analyzed.</w:t>
      </w:r>
    </w:p>
    <w:p w:rsidR="00FE2B8A" w:rsidRDefault="00FE2B8A" w:rsidP="000F39CC">
      <w:pPr>
        <w:pStyle w:val="ListParagraph"/>
        <w:spacing w:line="360" w:lineRule="auto"/>
        <w:jc w:val="both"/>
        <w:rPr>
          <w:rFonts w:ascii="Times New Roman" w:hAnsi="Times New Roman" w:cs="Times New Roman"/>
          <w:sz w:val="24"/>
          <w:szCs w:val="24"/>
        </w:rPr>
      </w:pPr>
    </w:p>
    <w:p w:rsidR="00FE2B8A" w:rsidRDefault="002C4386" w:rsidP="00FE2B8A">
      <w:pPr>
        <w:pStyle w:val="ListParagraph"/>
        <w:spacing w:line="360" w:lineRule="auto"/>
        <w:jc w:val="both"/>
        <w:rPr>
          <w:rFonts w:ascii="Times New Roman" w:hAnsi="Times New Roman" w:cs="Times New Roman"/>
          <w:sz w:val="24"/>
          <w:szCs w:val="24"/>
        </w:rPr>
      </w:pPr>
      <w:r w:rsidRPr="003852E1">
        <w:rPr>
          <w:rFonts w:ascii="Times New Roman" w:hAnsi="Times New Roman" w:cs="Times New Roman"/>
          <w:sz w:val="24"/>
          <w:szCs w:val="24"/>
        </w:rPr>
        <w:t>Later in order to estimate the socio-economic loss due to the impacts of solid waste a method known as “</w:t>
      </w:r>
      <w:r w:rsidRPr="008E3E25">
        <w:rPr>
          <w:rFonts w:ascii="Times New Roman" w:hAnsi="Times New Roman" w:cs="Times New Roman"/>
          <w:sz w:val="24"/>
          <w:szCs w:val="24"/>
        </w:rPr>
        <w:t>Cost o</w:t>
      </w:r>
      <w:r w:rsidR="00521529" w:rsidRPr="008E3E25">
        <w:rPr>
          <w:rFonts w:ascii="Times New Roman" w:hAnsi="Times New Roman" w:cs="Times New Roman"/>
          <w:sz w:val="24"/>
          <w:szCs w:val="24"/>
        </w:rPr>
        <w:t xml:space="preserve">f Illness </w:t>
      </w:r>
      <w:ins w:id="148" w:author="Usman" w:date="2018-06-18T17:48:00Z">
        <w:r w:rsidR="004F3412">
          <w:rPr>
            <w:rFonts w:ascii="Times New Roman" w:hAnsi="Times New Roman" w:cs="Times New Roman"/>
            <w:sz w:val="24"/>
            <w:szCs w:val="24"/>
          </w:rPr>
          <w:t>(</w:t>
        </w:r>
      </w:ins>
      <w:r w:rsidR="00521529" w:rsidRPr="008E3E25">
        <w:rPr>
          <w:rFonts w:ascii="Times New Roman" w:hAnsi="Times New Roman" w:cs="Times New Roman"/>
          <w:sz w:val="24"/>
          <w:szCs w:val="24"/>
        </w:rPr>
        <w:t>COI</w:t>
      </w:r>
      <w:ins w:id="149" w:author="Usman" w:date="2018-06-18T17:48:00Z">
        <w:r w:rsidR="004F3412">
          <w:rPr>
            <w:rFonts w:ascii="Times New Roman" w:hAnsi="Times New Roman" w:cs="Times New Roman"/>
            <w:sz w:val="24"/>
            <w:szCs w:val="24"/>
          </w:rPr>
          <w:t>)</w:t>
        </w:r>
      </w:ins>
      <w:r w:rsidR="00521529" w:rsidRPr="008E3E25">
        <w:rPr>
          <w:rFonts w:ascii="Times New Roman" w:hAnsi="Times New Roman" w:cs="Times New Roman"/>
          <w:sz w:val="24"/>
          <w:szCs w:val="24"/>
        </w:rPr>
        <w:t>”</w:t>
      </w:r>
      <w:r w:rsidR="00521529">
        <w:rPr>
          <w:rFonts w:ascii="Times New Roman" w:hAnsi="Times New Roman" w:cs="Times New Roman"/>
          <w:sz w:val="24"/>
          <w:szCs w:val="24"/>
        </w:rPr>
        <w:t xml:space="preserve"> </w:t>
      </w:r>
      <w:r w:rsidR="006D7124">
        <w:rPr>
          <w:rFonts w:ascii="Times New Roman" w:hAnsi="Times New Roman" w:cs="Times New Roman"/>
          <w:sz w:val="24"/>
          <w:szCs w:val="24"/>
        </w:rPr>
        <w:t>was</w:t>
      </w:r>
      <w:r w:rsidR="00521529">
        <w:rPr>
          <w:rFonts w:ascii="Times New Roman" w:hAnsi="Times New Roman" w:cs="Times New Roman"/>
          <w:sz w:val="24"/>
          <w:szCs w:val="24"/>
        </w:rPr>
        <w:t xml:space="preserve"> applied and the </w:t>
      </w:r>
      <w:r w:rsidR="00A339EB">
        <w:rPr>
          <w:rFonts w:ascii="Times New Roman" w:hAnsi="Times New Roman" w:cs="Times New Roman"/>
          <w:sz w:val="24"/>
          <w:szCs w:val="24"/>
        </w:rPr>
        <w:t xml:space="preserve">below </w:t>
      </w:r>
      <w:r w:rsidR="00521529">
        <w:rPr>
          <w:rFonts w:ascii="Times New Roman" w:hAnsi="Times New Roman" w:cs="Times New Roman"/>
          <w:sz w:val="24"/>
          <w:szCs w:val="24"/>
        </w:rPr>
        <w:t xml:space="preserve">calculations </w:t>
      </w:r>
      <w:r w:rsidR="00A339EB">
        <w:rPr>
          <w:rFonts w:ascii="Times New Roman" w:hAnsi="Times New Roman" w:cs="Times New Roman"/>
          <w:sz w:val="24"/>
          <w:szCs w:val="24"/>
        </w:rPr>
        <w:t>were</w:t>
      </w:r>
      <w:r w:rsidR="00521529">
        <w:rPr>
          <w:rFonts w:ascii="Times New Roman" w:hAnsi="Times New Roman" w:cs="Times New Roman"/>
          <w:sz w:val="24"/>
          <w:szCs w:val="24"/>
        </w:rPr>
        <w:t xml:space="preserve"> followed</w:t>
      </w:r>
      <w:del w:id="150" w:author="Usman" w:date="2018-06-18T17:48:00Z">
        <w:r w:rsidR="00521529" w:rsidDel="004F3412">
          <w:rPr>
            <w:rFonts w:ascii="Times New Roman" w:hAnsi="Times New Roman" w:cs="Times New Roman"/>
            <w:sz w:val="24"/>
            <w:szCs w:val="24"/>
          </w:rPr>
          <w:delText>.</w:delText>
        </w:r>
      </w:del>
      <w:ins w:id="151" w:author="Usman" w:date="2018-06-18T17:48:00Z">
        <w:r w:rsidR="004F3412">
          <w:rPr>
            <w:rFonts w:ascii="Times New Roman" w:hAnsi="Times New Roman" w:cs="Times New Roman"/>
            <w:sz w:val="24"/>
            <w:szCs w:val="24"/>
          </w:rPr>
          <w:t>:</w:t>
        </w:r>
      </w:ins>
    </w:p>
    <w:p w:rsidR="00FE2B8A" w:rsidRPr="00FE2B8A" w:rsidRDefault="00FE2B8A" w:rsidP="00FE2B8A">
      <w:pPr>
        <w:pStyle w:val="ListParagraph"/>
        <w:spacing w:line="360" w:lineRule="auto"/>
        <w:jc w:val="both"/>
        <w:rPr>
          <w:rFonts w:ascii="Times New Roman" w:hAnsi="Times New Roman" w:cs="Times New Roman"/>
          <w:sz w:val="24"/>
          <w:szCs w:val="24"/>
        </w:rPr>
      </w:pPr>
    </w:p>
    <w:p w:rsidR="00F5185F" w:rsidRDefault="00F5185F" w:rsidP="00413A46">
      <w:pPr>
        <w:autoSpaceDE w:val="0"/>
        <w:autoSpaceDN w:val="0"/>
        <w:adjustRightInd w:val="0"/>
        <w:spacing w:after="0" w:line="360" w:lineRule="auto"/>
        <w:jc w:val="both"/>
        <w:rPr>
          <w:rFonts w:ascii="Times New Roman" w:hAnsi="Times New Roman" w:cs="Times New Roman"/>
          <w:b/>
          <w:color w:val="292526"/>
          <w:sz w:val="24"/>
          <w:szCs w:val="20"/>
        </w:rPr>
      </w:pPr>
    </w:p>
    <w:p w:rsidR="00F5185F" w:rsidRDefault="00F5185F" w:rsidP="00413A46">
      <w:pPr>
        <w:autoSpaceDE w:val="0"/>
        <w:autoSpaceDN w:val="0"/>
        <w:adjustRightInd w:val="0"/>
        <w:spacing w:after="0" w:line="360" w:lineRule="auto"/>
        <w:jc w:val="both"/>
        <w:rPr>
          <w:rFonts w:ascii="Times New Roman" w:hAnsi="Times New Roman" w:cs="Times New Roman"/>
          <w:b/>
          <w:color w:val="292526"/>
          <w:sz w:val="24"/>
          <w:szCs w:val="20"/>
        </w:rPr>
      </w:pPr>
    </w:p>
    <w:p w:rsidR="00413A46" w:rsidRPr="00521529" w:rsidRDefault="00413A46" w:rsidP="00413A46">
      <w:pPr>
        <w:autoSpaceDE w:val="0"/>
        <w:autoSpaceDN w:val="0"/>
        <w:adjustRightInd w:val="0"/>
        <w:spacing w:after="0" w:line="360" w:lineRule="auto"/>
        <w:jc w:val="both"/>
        <w:rPr>
          <w:rFonts w:ascii="Times New Roman" w:hAnsi="Times New Roman" w:cs="Times New Roman"/>
          <w:b/>
          <w:color w:val="292526"/>
          <w:sz w:val="24"/>
          <w:szCs w:val="20"/>
        </w:rPr>
      </w:pPr>
      <w:r w:rsidRPr="00413A46">
        <w:rPr>
          <w:rFonts w:ascii="Times New Roman" w:hAnsi="Times New Roman" w:cs="Times New Roman"/>
          <w:b/>
          <w:color w:val="292526"/>
          <w:sz w:val="24"/>
          <w:szCs w:val="20"/>
        </w:rPr>
        <w:t>Calculation</w:t>
      </w:r>
      <w:r>
        <w:rPr>
          <w:rFonts w:ascii="Times New Roman" w:hAnsi="Times New Roman" w:cs="Times New Roman"/>
          <w:b/>
          <w:color w:val="292526"/>
          <w:sz w:val="24"/>
          <w:szCs w:val="20"/>
        </w:rPr>
        <w:t>s</w:t>
      </w:r>
    </w:p>
    <w:p w:rsidR="00413A46" w:rsidRDefault="001F6F9D" w:rsidP="00B408B5">
      <w:pPr>
        <w:tabs>
          <w:tab w:val="left" w:pos="6945"/>
        </w:tabs>
        <w:autoSpaceDE w:val="0"/>
        <w:autoSpaceDN w:val="0"/>
        <w:adjustRightInd w:val="0"/>
        <w:spacing w:after="0" w:line="360" w:lineRule="auto"/>
        <w:jc w:val="both"/>
        <w:rPr>
          <w:rFonts w:ascii="Times New Roman" w:hAnsi="Times New Roman" w:cs="Times New Roman"/>
          <w:color w:val="292526"/>
          <w:sz w:val="24"/>
          <w:szCs w:val="20"/>
        </w:rPr>
      </w:pPr>
      <w:r>
        <w:rPr>
          <w:rFonts w:ascii="Times New Roman" w:hAnsi="Times New Roman" w:cs="Times New Roman"/>
          <w:color w:val="292526"/>
          <w:sz w:val="24"/>
          <w:szCs w:val="20"/>
        </w:rPr>
        <w:t xml:space="preserve">Social cost </w:t>
      </w:r>
      <w:r w:rsidR="00413A46">
        <w:rPr>
          <w:rFonts w:ascii="Times New Roman" w:hAnsi="Times New Roman" w:cs="Times New Roman"/>
          <w:color w:val="292526"/>
          <w:sz w:val="24"/>
          <w:szCs w:val="20"/>
        </w:rPr>
        <w:t xml:space="preserve">= </w:t>
      </w:r>
      <w:r w:rsidR="00BC1B0C">
        <w:rPr>
          <w:rFonts w:ascii="Times New Roman" w:hAnsi="Times New Roman" w:cs="Times New Roman"/>
          <w:color w:val="292526"/>
          <w:sz w:val="24"/>
          <w:szCs w:val="20"/>
        </w:rPr>
        <w:t>Co</w:t>
      </w:r>
      <w:r w:rsidR="00413A46">
        <w:rPr>
          <w:rFonts w:ascii="Times New Roman" w:hAnsi="Times New Roman" w:cs="Times New Roman"/>
          <w:color w:val="292526"/>
          <w:sz w:val="24"/>
          <w:szCs w:val="20"/>
        </w:rPr>
        <w:t xml:space="preserve">st of </w:t>
      </w:r>
      <w:r w:rsidR="009477FA">
        <w:rPr>
          <w:rFonts w:ascii="Times New Roman" w:hAnsi="Times New Roman" w:cs="Times New Roman"/>
          <w:color w:val="292526"/>
          <w:sz w:val="24"/>
          <w:szCs w:val="20"/>
        </w:rPr>
        <w:t xml:space="preserve">recovery from </w:t>
      </w:r>
      <w:r w:rsidR="00413A46">
        <w:rPr>
          <w:rFonts w:ascii="Times New Roman" w:hAnsi="Times New Roman" w:cs="Times New Roman"/>
          <w:color w:val="292526"/>
          <w:sz w:val="24"/>
          <w:szCs w:val="20"/>
        </w:rPr>
        <w:t xml:space="preserve">illness + </w:t>
      </w:r>
      <w:r w:rsidRPr="004B4118">
        <w:rPr>
          <w:rFonts w:ascii="Times New Roman" w:hAnsi="Times New Roman" w:cs="Times New Roman"/>
          <w:color w:val="292526"/>
          <w:sz w:val="24"/>
          <w:szCs w:val="20"/>
        </w:rPr>
        <w:t xml:space="preserve">Cost of </w:t>
      </w:r>
      <w:r w:rsidR="00413A46" w:rsidRPr="004B4118">
        <w:rPr>
          <w:rFonts w:ascii="Times New Roman" w:hAnsi="Times New Roman" w:cs="Times New Roman"/>
          <w:color w:val="292526"/>
          <w:sz w:val="24"/>
          <w:szCs w:val="20"/>
        </w:rPr>
        <w:t>de</w:t>
      </w:r>
      <w:r w:rsidRPr="004B4118">
        <w:rPr>
          <w:rFonts w:ascii="Times New Roman" w:hAnsi="Times New Roman" w:cs="Times New Roman"/>
          <w:color w:val="292526"/>
          <w:sz w:val="24"/>
          <w:szCs w:val="20"/>
        </w:rPr>
        <w:t>ath</w:t>
      </w:r>
      <w:r w:rsidR="00B408B5" w:rsidRPr="004B4118">
        <w:rPr>
          <w:rFonts w:ascii="Times New Roman" w:hAnsi="Times New Roman" w:cs="Times New Roman"/>
          <w:color w:val="292526"/>
          <w:sz w:val="24"/>
          <w:szCs w:val="20"/>
        </w:rPr>
        <w:tab/>
      </w:r>
    </w:p>
    <w:p w:rsidR="00413A46" w:rsidRDefault="00413A46" w:rsidP="00413A46">
      <w:pPr>
        <w:autoSpaceDE w:val="0"/>
        <w:autoSpaceDN w:val="0"/>
        <w:adjustRightInd w:val="0"/>
        <w:spacing w:after="0" w:line="360" w:lineRule="auto"/>
        <w:jc w:val="both"/>
        <w:rPr>
          <w:rFonts w:ascii="Times New Roman" w:hAnsi="Times New Roman" w:cs="Times New Roman"/>
          <w:color w:val="292526"/>
          <w:sz w:val="24"/>
          <w:szCs w:val="20"/>
        </w:rPr>
      </w:pPr>
    </w:p>
    <w:p w:rsidR="00413A46" w:rsidRDefault="00413A46" w:rsidP="00413A46">
      <w:pPr>
        <w:autoSpaceDE w:val="0"/>
        <w:autoSpaceDN w:val="0"/>
        <w:adjustRightInd w:val="0"/>
        <w:spacing w:after="0" w:line="360" w:lineRule="auto"/>
        <w:jc w:val="both"/>
        <w:rPr>
          <w:rFonts w:ascii="Times New Roman" w:hAnsi="Times New Roman" w:cs="Times New Roman"/>
          <w:color w:val="292526"/>
          <w:sz w:val="24"/>
          <w:szCs w:val="20"/>
        </w:rPr>
      </w:pPr>
      <w:r>
        <w:rPr>
          <w:rFonts w:ascii="Times New Roman" w:hAnsi="Times New Roman" w:cs="Times New Roman"/>
          <w:color w:val="292526"/>
          <w:sz w:val="24"/>
          <w:szCs w:val="20"/>
        </w:rPr>
        <w:t>The diagram below explains the above equation in detail</w:t>
      </w:r>
      <w:ins w:id="152" w:author="Usman" w:date="2018-06-18T17:48:00Z">
        <w:r w:rsidR="00D01281">
          <w:rPr>
            <w:rFonts w:ascii="Times New Roman" w:hAnsi="Times New Roman" w:cs="Times New Roman"/>
            <w:color w:val="292526"/>
            <w:sz w:val="24"/>
            <w:szCs w:val="20"/>
          </w:rPr>
          <w:t xml:space="preserve"> (Figure 4):</w:t>
        </w:r>
      </w:ins>
      <w:del w:id="153" w:author="Usman" w:date="2018-06-18T17:49:00Z">
        <w:r w:rsidDel="00D01281">
          <w:rPr>
            <w:rFonts w:ascii="Times New Roman" w:hAnsi="Times New Roman" w:cs="Times New Roman"/>
            <w:color w:val="292526"/>
            <w:sz w:val="24"/>
            <w:szCs w:val="20"/>
          </w:rPr>
          <w:delText>;</w:delText>
        </w:r>
      </w:del>
    </w:p>
    <w:p w:rsidR="00521529" w:rsidRPr="00521529" w:rsidRDefault="0022399B" w:rsidP="00521529">
      <w:pPr>
        <w:autoSpaceDE w:val="0"/>
        <w:autoSpaceDN w:val="0"/>
        <w:adjustRightInd w:val="0"/>
        <w:spacing w:after="0" w:line="360" w:lineRule="auto"/>
        <w:jc w:val="both"/>
        <w:rPr>
          <w:rFonts w:ascii="Times New Roman" w:hAnsi="Times New Roman" w:cs="Times New Roman"/>
          <w:color w:val="292526"/>
          <w:sz w:val="24"/>
          <w:szCs w:val="20"/>
        </w:rPr>
      </w:pPr>
      <w:r>
        <w:rPr>
          <w:rFonts w:ascii="Times New Roman" w:hAnsi="Times New Roman" w:cs="Times New Roman"/>
          <w:noProof/>
          <w:color w:val="292526"/>
          <w:sz w:val="24"/>
          <w:szCs w:val="20"/>
          <w:lang w:val="en-GB" w:eastAsia="en-GB"/>
        </w:rPr>
        <w:drawing>
          <wp:inline distT="0" distB="0" distL="0" distR="0" wp14:anchorId="5DE85561" wp14:editId="35204E7E">
            <wp:extent cx="5166904" cy="3929770"/>
            <wp:effectExtent l="19050" t="0" r="0" b="0"/>
            <wp:docPr id="9" name="Picture 1" descr="C:\Users\Shazeen\Desktop\meth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zeen\Desktop\method.png"/>
                    <pic:cNvPicPr>
                      <a:picLocks noChangeAspect="1" noChangeArrowheads="1"/>
                    </pic:cNvPicPr>
                  </pic:nvPicPr>
                  <pic:blipFill>
                    <a:blip r:embed="rId14" cstate="print"/>
                    <a:srcRect/>
                    <a:stretch>
                      <a:fillRect/>
                    </a:stretch>
                  </pic:blipFill>
                  <pic:spPr bwMode="auto">
                    <a:xfrm>
                      <a:off x="0" y="0"/>
                      <a:ext cx="5169731" cy="3931920"/>
                    </a:xfrm>
                    <a:prstGeom prst="rect">
                      <a:avLst/>
                    </a:prstGeom>
                    <a:noFill/>
                    <a:ln w="9525">
                      <a:noFill/>
                      <a:miter lim="800000"/>
                      <a:headEnd/>
                      <a:tailEnd/>
                    </a:ln>
                  </pic:spPr>
                </pic:pic>
              </a:graphicData>
            </a:graphic>
          </wp:inline>
        </w:drawing>
      </w:r>
    </w:p>
    <w:p w:rsidR="00521529" w:rsidRPr="004E5A8A" w:rsidRDefault="000603DF" w:rsidP="004E5A8A">
      <w:pPr>
        <w:pStyle w:val="Caption"/>
        <w:spacing w:line="360" w:lineRule="auto"/>
        <w:jc w:val="both"/>
        <w:rPr>
          <w:rFonts w:ascii="Times New Roman" w:hAnsi="Times New Roman" w:cs="Times New Roman"/>
          <w:color w:val="000000" w:themeColor="text1"/>
          <w:sz w:val="24"/>
        </w:rPr>
      </w:pPr>
      <w:r>
        <w:rPr>
          <w:rFonts w:ascii="Times New Roman" w:hAnsi="Times New Roman" w:cs="Times New Roman"/>
          <w:noProof/>
          <w:color w:val="000000" w:themeColor="text1"/>
          <w:sz w:val="24"/>
        </w:rPr>
        <w:pict>
          <v:shape id="_x0000_s1030" type="#_x0000_t202" style="position:absolute;left:0;text-align:left;margin-left:3.85pt;margin-top:19.75pt;width:342.35pt;height:21.45pt;z-index:251667456" strokecolor="white [3212]">
            <v:textbox style="mso-next-textbox:#_x0000_s1030">
              <w:txbxContent>
                <w:p w:rsidR="000603DF" w:rsidRPr="00521529" w:rsidRDefault="000603DF" w:rsidP="00521529">
                  <w:pPr>
                    <w:jc w:val="both"/>
                    <w:rPr>
                      <w:rFonts w:ascii="Times New Roman" w:hAnsi="Times New Roman" w:cs="Times New Roman"/>
                      <w:sz w:val="24"/>
                      <w:szCs w:val="24"/>
                    </w:rPr>
                  </w:pPr>
                  <w:r w:rsidRPr="00521529">
                    <w:rPr>
                      <w:rFonts w:ascii="Times New Roman" w:hAnsi="Times New Roman" w:cs="Times New Roman"/>
                      <w:sz w:val="24"/>
                      <w:szCs w:val="24"/>
                    </w:rPr>
                    <w:t xml:space="preserve">Source: Modified from </w:t>
                  </w:r>
                  <w:proofErr w:type="spellStart"/>
                  <w:r w:rsidRPr="00521529">
                    <w:rPr>
                      <w:rFonts w:ascii="Times New Roman" w:hAnsi="Times New Roman" w:cs="Times New Roman"/>
                      <w:sz w:val="24"/>
                      <w:szCs w:val="24"/>
                    </w:rPr>
                    <w:t>Folefack</w:t>
                  </w:r>
                  <w:proofErr w:type="spellEnd"/>
                  <w:ins w:id="154" w:author="Usman" w:date="2018-06-18T17:49:00Z">
                    <w:r>
                      <w:rPr>
                        <w:rFonts w:ascii="Times New Roman" w:hAnsi="Times New Roman" w:cs="Times New Roman"/>
                        <w:sz w:val="24"/>
                        <w:szCs w:val="24"/>
                      </w:rPr>
                      <w:t xml:space="preserve"> </w:t>
                    </w:r>
                  </w:ins>
                  <w:del w:id="155" w:author="Usman" w:date="2018-06-18T17:49:00Z">
                    <w:r w:rsidRPr="00521529" w:rsidDel="00D01281">
                      <w:rPr>
                        <w:rFonts w:ascii="Times New Roman" w:hAnsi="Times New Roman" w:cs="Times New Roman"/>
                        <w:sz w:val="24"/>
                        <w:szCs w:val="24"/>
                      </w:rPr>
                      <w:delText>, A. J. J.</w:delText>
                    </w:r>
                  </w:del>
                  <w:r w:rsidRPr="00521529">
                    <w:rPr>
                      <w:rFonts w:ascii="Times New Roman" w:hAnsi="Times New Roman" w:cs="Times New Roman"/>
                      <w:sz w:val="24"/>
                      <w:szCs w:val="24"/>
                    </w:rPr>
                    <w:t xml:space="preserve"> (2008)</w:t>
                  </w:r>
                </w:p>
              </w:txbxContent>
            </v:textbox>
          </v:shape>
        </w:pict>
      </w:r>
      <w:bookmarkStart w:id="156" w:name="_Toc511942932"/>
      <w:r w:rsidR="00521529" w:rsidRPr="00521529">
        <w:rPr>
          <w:rFonts w:ascii="Times New Roman" w:hAnsi="Times New Roman" w:cs="Times New Roman"/>
          <w:color w:val="000000" w:themeColor="text1"/>
          <w:sz w:val="24"/>
        </w:rPr>
        <w:t xml:space="preserve">Figure </w:t>
      </w:r>
      <w:r w:rsidR="00FA15EE" w:rsidRPr="00521529">
        <w:rPr>
          <w:rFonts w:ascii="Times New Roman" w:hAnsi="Times New Roman" w:cs="Times New Roman"/>
          <w:color w:val="000000" w:themeColor="text1"/>
          <w:sz w:val="24"/>
        </w:rPr>
        <w:fldChar w:fldCharType="begin"/>
      </w:r>
      <w:r w:rsidR="00521529" w:rsidRPr="00521529">
        <w:rPr>
          <w:rFonts w:ascii="Times New Roman" w:hAnsi="Times New Roman" w:cs="Times New Roman"/>
          <w:color w:val="000000" w:themeColor="text1"/>
          <w:sz w:val="24"/>
        </w:rPr>
        <w:instrText xml:space="preserve"> SEQ Figure \* ARABIC </w:instrText>
      </w:r>
      <w:r w:rsidR="00FA15EE" w:rsidRPr="00521529">
        <w:rPr>
          <w:rFonts w:ascii="Times New Roman" w:hAnsi="Times New Roman" w:cs="Times New Roman"/>
          <w:color w:val="000000" w:themeColor="text1"/>
          <w:sz w:val="24"/>
        </w:rPr>
        <w:fldChar w:fldCharType="separate"/>
      </w:r>
      <w:r w:rsidR="0068325B">
        <w:rPr>
          <w:rFonts w:ascii="Times New Roman" w:hAnsi="Times New Roman" w:cs="Times New Roman"/>
          <w:noProof/>
          <w:color w:val="000000" w:themeColor="text1"/>
          <w:sz w:val="24"/>
        </w:rPr>
        <w:t>4</w:t>
      </w:r>
      <w:r w:rsidR="00FA15EE" w:rsidRPr="00521529">
        <w:rPr>
          <w:rFonts w:ascii="Times New Roman" w:hAnsi="Times New Roman" w:cs="Times New Roman"/>
          <w:color w:val="000000" w:themeColor="text1"/>
          <w:sz w:val="24"/>
        </w:rPr>
        <w:fldChar w:fldCharType="end"/>
      </w:r>
      <w:r w:rsidR="00521529" w:rsidRPr="00521529">
        <w:rPr>
          <w:rFonts w:ascii="Times New Roman" w:hAnsi="Times New Roman" w:cs="Times New Roman"/>
          <w:color w:val="000000" w:themeColor="text1"/>
          <w:sz w:val="24"/>
        </w:rPr>
        <w:t xml:space="preserve">: </w:t>
      </w:r>
      <w:r w:rsidR="006C0D06" w:rsidRPr="00521529">
        <w:rPr>
          <w:rFonts w:ascii="Times New Roman" w:hAnsi="Times New Roman" w:cs="Times New Roman"/>
          <w:color w:val="000000" w:themeColor="text1"/>
          <w:sz w:val="24"/>
        </w:rPr>
        <w:t>Diagrammat</w:t>
      </w:r>
      <w:r w:rsidR="006C0D06">
        <w:rPr>
          <w:rFonts w:ascii="Times New Roman" w:hAnsi="Times New Roman" w:cs="Times New Roman"/>
          <w:color w:val="000000" w:themeColor="text1"/>
          <w:sz w:val="24"/>
        </w:rPr>
        <w:t>ic</w:t>
      </w:r>
      <w:r w:rsidR="00521529" w:rsidRPr="00521529">
        <w:rPr>
          <w:rFonts w:ascii="Times New Roman" w:hAnsi="Times New Roman" w:cs="Times New Roman"/>
          <w:color w:val="000000" w:themeColor="text1"/>
          <w:sz w:val="24"/>
        </w:rPr>
        <w:t xml:space="preserve"> Illustration of Socioeconomic Impact Analysis</w:t>
      </w:r>
      <w:bookmarkEnd w:id="156"/>
    </w:p>
    <w:p w:rsidR="00413A46" w:rsidRPr="00F545E5" w:rsidRDefault="00F5185F" w:rsidP="00413A46">
      <w:pPr>
        <w:autoSpaceDE w:val="0"/>
        <w:autoSpaceDN w:val="0"/>
        <w:adjustRightInd w:val="0"/>
        <w:spacing w:after="0" w:line="360" w:lineRule="auto"/>
        <w:jc w:val="both"/>
        <w:rPr>
          <w:rFonts w:ascii="Times New Roman" w:hAnsi="Times New Roman" w:cs="Times New Roman"/>
          <w:color w:val="292526"/>
          <w:sz w:val="24"/>
          <w:szCs w:val="24"/>
        </w:rPr>
      </w:pPr>
      <w:r w:rsidRPr="00F545E5">
        <w:rPr>
          <w:rFonts w:ascii="Times New Roman" w:hAnsi="Times New Roman" w:cs="Times New Roman"/>
          <w:color w:val="292526"/>
          <w:sz w:val="24"/>
          <w:szCs w:val="24"/>
        </w:rPr>
        <w:t>Cost</w:t>
      </w:r>
      <w:r w:rsidR="00413A46" w:rsidRPr="00F545E5">
        <w:rPr>
          <w:rFonts w:ascii="Times New Roman" w:hAnsi="Times New Roman" w:cs="Times New Roman"/>
          <w:color w:val="292526"/>
          <w:sz w:val="24"/>
          <w:szCs w:val="24"/>
        </w:rPr>
        <w:t xml:space="preserve"> of illness</w:t>
      </w:r>
    </w:p>
    <w:p w:rsidR="00413A46" w:rsidRDefault="00413A46" w:rsidP="00413A46">
      <w:pPr>
        <w:autoSpaceDE w:val="0"/>
        <w:autoSpaceDN w:val="0"/>
        <w:adjustRightInd w:val="0"/>
        <w:spacing w:after="0" w:line="360" w:lineRule="auto"/>
        <w:jc w:val="both"/>
        <w:rPr>
          <w:rFonts w:ascii="Times New Roman" w:hAnsi="Times New Roman" w:cs="Times New Roman"/>
          <w:color w:val="292526"/>
          <w:sz w:val="24"/>
          <w:szCs w:val="24"/>
        </w:rPr>
      </w:pPr>
      <w:r w:rsidRPr="00F545E5">
        <w:rPr>
          <w:rFonts w:ascii="Times New Roman" w:hAnsi="Times New Roman" w:cs="Times New Roman"/>
          <w:color w:val="292526"/>
          <w:sz w:val="24"/>
          <w:szCs w:val="24"/>
        </w:rPr>
        <w:t xml:space="preserve">C = </w:t>
      </w:r>
      <w:r>
        <w:rPr>
          <w:rFonts w:ascii="Times New Roman" w:hAnsi="Times New Roman" w:cs="Times New Roman"/>
          <w:color w:val="292526"/>
          <w:sz w:val="24"/>
          <w:szCs w:val="24"/>
        </w:rPr>
        <w:t xml:space="preserve">Direct cost +indirect cost </w:t>
      </w:r>
    </w:p>
    <w:p w:rsidR="00413A46" w:rsidRPr="00F545E5" w:rsidRDefault="00413A46" w:rsidP="00413A46">
      <w:pPr>
        <w:autoSpaceDE w:val="0"/>
        <w:autoSpaceDN w:val="0"/>
        <w:adjustRightInd w:val="0"/>
        <w:spacing w:after="0" w:line="360" w:lineRule="auto"/>
        <w:jc w:val="both"/>
        <w:rPr>
          <w:rFonts w:ascii="Times New Roman" w:hAnsi="Times New Roman" w:cs="Times New Roman"/>
          <w:color w:val="292526"/>
          <w:sz w:val="24"/>
          <w:szCs w:val="24"/>
        </w:rPr>
      </w:pPr>
      <w:r>
        <w:rPr>
          <w:rFonts w:ascii="Times New Roman" w:hAnsi="Times New Roman" w:cs="Times New Roman"/>
          <w:color w:val="292526"/>
          <w:sz w:val="24"/>
          <w:szCs w:val="24"/>
        </w:rPr>
        <w:t xml:space="preserve">C = </w:t>
      </w:r>
      <w:r w:rsidRPr="00F545E5">
        <w:rPr>
          <w:rFonts w:ascii="Times New Roman" w:hAnsi="Times New Roman" w:cs="Times New Roman"/>
          <w:color w:val="292526"/>
          <w:sz w:val="24"/>
          <w:szCs w:val="24"/>
        </w:rPr>
        <w:t xml:space="preserve">I + L </w:t>
      </w:r>
    </w:p>
    <w:p w:rsidR="00413A46" w:rsidRDefault="00413A46" w:rsidP="00413A46">
      <w:pPr>
        <w:autoSpaceDE w:val="0"/>
        <w:autoSpaceDN w:val="0"/>
        <w:adjustRightInd w:val="0"/>
        <w:spacing w:after="0" w:line="360" w:lineRule="auto"/>
        <w:jc w:val="both"/>
        <w:rPr>
          <w:rFonts w:ascii="Times New Roman" w:hAnsi="Times New Roman" w:cs="Times New Roman"/>
          <w:color w:val="292526"/>
          <w:sz w:val="24"/>
          <w:szCs w:val="24"/>
        </w:rPr>
      </w:pPr>
    </w:p>
    <w:p w:rsidR="00413A46" w:rsidRPr="00F545E5" w:rsidRDefault="00413A46" w:rsidP="00413A46">
      <w:pPr>
        <w:autoSpaceDE w:val="0"/>
        <w:autoSpaceDN w:val="0"/>
        <w:adjustRightInd w:val="0"/>
        <w:spacing w:after="0" w:line="360" w:lineRule="auto"/>
        <w:jc w:val="both"/>
        <w:rPr>
          <w:rFonts w:ascii="Times New Roman" w:hAnsi="Times New Roman" w:cs="Times New Roman"/>
          <w:color w:val="292526"/>
          <w:sz w:val="24"/>
          <w:szCs w:val="24"/>
        </w:rPr>
      </w:pPr>
      <w:r w:rsidRPr="00F545E5">
        <w:rPr>
          <w:rFonts w:ascii="Times New Roman" w:hAnsi="Times New Roman" w:cs="Times New Roman"/>
          <w:color w:val="292526"/>
          <w:sz w:val="24"/>
          <w:szCs w:val="24"/>
        </w:rPr>
        <w:t xml:space="preserve">Where: </w:t>
      </w:r>
    </w:p>
    <w:p w:rsidR="00413A46" w:rsidRPr="00F545E5" w:rsidRDefault="00413A46" w:rsidP="00413A46">
      <w:pPr>
        <w:autoSpaceDE w:val="0"/>
        <w:autoSpaceDN w:val="0"/>
        <w:adjustRightInd w:val="0"/>
        <w:spacing w:after="0" w:line="360" w:lineRule="auto"/>
        <w:jc w:val="both"/>
        <w:rPr>
          <w:rFonts w:ascii="Times New Roman" w:hAnsi="Times New Roman" w:cs="Times New Roman"/>
          <w:color w:val="292526"/>
          <w:sz w:val="24"/>
          <w:szCs w:val="24"/>
        </w:rPr>
      </w:pPr>
      <w:r w:rsidRPr="00F545E5">
        <w:rPr>
          <w:rFonts w:ascii="Times New Roman" w:hAnsi="Times New Roman" w:cs="Times New Roman"/>
          <w:color w:val="292526"/>
          <w:sz w:val="24"/>
          <w:szCs w:val="24"/>
        </w:rPr>
        <w:t xml:space="preserve">C=Total cost of illness: the total expenses and loss (in </w:t>
      </w:r>
      <w:r w:rsidR="00C42F11">
        <w:rPr>
          <w:rFonts w:ascii="Times New Roman" w:hAnsi="Times New Roman" w:cs="Times New Roman"/>
          <w:color w:val="292526"/>
          <w:sz w:val="24"/>
          <w:szCs w:val="24"/>
        </w:rPr>
        <w:t>Rs</w:t>
      </w:r>
      <w:r w:rsidRPr="00F545E5">
        <w:rPr>
          <w:rFonts w:ascii="Times New Roman" w:hAnsi="Times New Roman" w:cs="Times New Roman"/>
          <w:color w:val="292526"/>
          <w:sz w:val="24"/>
          <w:szCs w:val="24"/>
        </w:rPr>
        <w:t>/year/person);</w:t>
      </w:r>
    </w:p>
    <w:p w:rsidR="00413A46" w:rsidRPr="00F545E5" w:rsidRDefault="00413A46" w:rsidP="00413A46">
      <w:pPr>
        <w:autoSpaceDE w:val="0"/>
        <w:autoSpaceDN w:val="0"/>
        <w:adjustRightInd w:val="0"/>
        <w:spacing w:after="0" w:line="360" w:lineRule="auto"/>
        <w:jc w:val="both"/>
        <w:rPr>
          <w:rFonts w:ascii="Times New Roman" w:hAnsi="Times New Roman" w:cs="Times New Roman"/>
          <w:color w:val="292526"/>
          <w:sz w:val="24"/>
          <w:szCs w:val="24"/>
        </w:rPr>
      </w:pPr>
      <w:r w:rsidRPr="00F545E5">
        <w:rPr>
          <w:rFonts w:ascii="Times New Roman" w:hAnsi="Times New Roman" w:cs="Times New Roman"/>
          <w:color w:val="292526"/>
          <w:sz w:val="24"/>
          <w:szCs w:val="24"/>
        </w:rPr>
        <w:t>I=</w:t>
      </w:r>
      <w:r>
        <w:rPr>
          <w:rFonts w:ascii="Times New Roman" w:hAnsi="Times New Roman" w:cs="Times New Roman"/>
          <w:color w:val="292526"/>
          <w:sz w:val="24"/>
          <w:szCs w:val="24"/>
        </w:rPr>
        <w:t xml:space="preserve"> Monetary expenditure/ </w:t>
      </w:r>
      <w:r w:rsidRPr="00F545E5">
        <w:rPr>
          <w:rFonts w:ascii="Times New Roman" w:hAnsi="Times New Roman" w:cs="Times New Roman"/>
          <w:color w:val="292526"/>
          <w:sz w:val="24"/>
          <w:szCs w:val="24"/>
        </w:rPr>
        <w:t xml:space="preserve">Financial costs/Medical costs for doctors, </w:t>
      </w:r>
      <w:r>
        <w:rPr>
          <w:rFonts w:ascii="Times New Roman" w:hAnsi="Times New Roman" w:cs="Times New Roman"/>
          <w:color w:val="292526"/>
          <w:sz w:val="24"/>
          <w:szCs w:val="24"/>
        </w:rPr>
        <w:t>travelling cost, hospital stay or visits</w:t>
      </w:r>
      <w:r w:rsidRPr="00F545E5">
        <w:rPr>
          <w:rFonts w:ascii="Times New Roman" w:hAnsi="Times New Roman" w:cs="Times New Roman"/>
          <w:color w:val="292526"/>
          <w:sz w:val="24"/>
          <w:szCs w:val="24"/>
        </w:rPr>
        <w:t xml:space="preserve"> and medication (in </w:t>
      </w:r>
      <w:r>
        <w:rPr>
          <w:rFonts w:ascii="Times New Roman" w:hAnsi="Times New Roman" w:cs="Times New Roman"/>
          <w:color w:val="292526"/>
          <w:sz w:val="24"/>
          <w:szCs w:val="24"/>
        </w:rPr>
        <w:t>Rs</w:t>
      </w:r>
      <w:r w:rsidRPr="00F545E5">
        <w:rPr>
          <w:rFonts w:ascii="Times New Roman" w:hAnsi="Times New Roman" w:cs="Times New Roman"/>
          <w:color w:val="292526"/>
          <w:sz w:val="24"/>
          <w:szCs w:val="24"/>
        </w:rPr>
        <w:t xml:space="preserve">/ year/person); </w:t>
      </w:r>
    </w:p>
    <w:p w:rsidR="00413A46" w:rsidRPr="00F545E5" w:rsidRDefault="00413A46" w:rsidP="00413A46">
      <w:pPr>
        <w:autoSpaceDE w:val="0"/>
        <w:autoSpaceDN w:val="0"/>
        <w:adjustRightInd w:val="0"/>
        <w:spacing w:after="0" w:line="360" w:lineRule="auto"/>
        <w:jc w:val="both"/>
        <w:rPr>
          <w:rFonts w:ascii="Times New Roman" w:hAnsi="Times New Roman" w:cs="Times New Roman"/>
          <w:color w:val="292526"/>
          <w:sz w:val="24"/>
          <w:szCs w:val="24"/>
        </w:rPr>
      </w:pPr>
      <w:r w:rsidRPr="00F545E5">
        <w:rPr>
          <w:rFonts w:ascii="Times New Roman" w:hAnsi="Times New Roman" w:cs="Times New Roman"/>
          <w:color w:val="292526"/>
          <w:sz w:val="24"/>
          <w:szCs w:val="24"/>
        </w:rPr>
        <w:t>L=Time costs/</w:t>
      </w:r>
      <w:r>
        <w:rPr>
          <w:rFonts w:ascii="Times New Roman" w:hAnsi="Times New Roman" w:cs="Times New Roman"/>
          <w:color w:val="292526"/>
          <w:sz w:val="24"/>
          <w:szCs w:val="24"/>
        </w:rPr>
        <w:t xml:space="preserve"> </w:t>
      </w:r>
      <w:r w:rsidRPr="00F545E5">
        <w:rPr>
          <w:rFonts w:ascii="Times New Roman" w:hAnsi="Times New Roman" w:cs="Times New Roman"/>
          <w:color w:val="292526"/>
          <w:sz w:val="24"/>
          <w:szCs w:val="24"/>
        </w:rPr>
        <w:t xml:space="preserve">Loss of earnings resulting from illness (in </w:t>
      </w:r>
      <w:r>
        <w:rPr>
          <w:rFonts w:ascii="Times New Roman" w:hAnsi="Times New Roman" w:cs="Times New Roman"/>
          <w:color w:val="292526"/>
          <w:sz w:val="24"/>
          <w:szCs w:val="24"/>
        </w:rPr>
        <w:t>Rs</w:t>
      </w:r>
      <w:r w:rsidRPr="00F545E5">
        <w:rPr>
          <w:rFonts w:ascii="Times New Roman" w:hAnsi="Times New Roman" w:cs="Times New Roman"/>
          <w:color w:val="292526"/>
          <w:sz w:val="24"/>
          <w:szCs w:val="24"/>
        </w:rPr>
        <w:t>/year/person);</w:t>
      </w:r>
    </w:p>
    <w:p w:rsidR="00413A46" w:rsidRDefault="00413A46" w:rsidP="00413A46">
      <w:pPr>
        <w:spacing w:line="360" w:lineRule="auto"/>
        <w:jc w:val="both"/>
        <w:rPr>
          <w:rFonts w:ascii="Times New Roman" w:hAnsi="Times New Roman" w:cs="Times New Roman"/>
          <w:color w:val="292526"/>
          <w:sz w:val="24"/>
          <w:szCs w:val="24"/>
        </w:rPr>
      </w:pPr>
    </w:p>
    <w:p w:rsidR="00413A46" w:rsidRPr="00521529" w:rsidRDefault="00413A46" w:rsidP="00413A46">
      <w:pPr>
        <w:spacing w:line="360" w:lineRule="auto"/>
        <w:jc w:val="both"/>
        <w:rPr>
          <w:rFonts w:ascii="Times New Roman" w:hAnsi="Times New Roman" w:cs="Times New Roman"/>
          <w:sz w:val="24"/>
          <w:szCs w:val="24"/>
        </w:rPr>
      </w:pPr>
      <w:r w:rsidRPr="00F545E5">
        <w:rPr>
          <w:rFonts w:ascii="Times New Roman" w:hAnsi="Times New Roman" w:cs="Times New Roman"/>
          <w:sz w:val="24"/>
          <w:szCs w:val="24"/>
        </w:rPr>
        <w:t xml:space="preserve">According to the diagram </w:t>
      </w:r>
      <w:r>
        <w:rPr>
          <w:rFonts w:ascii="Times New Roman" w:hAnsi="Times New Roman" w:cs="Times New Roman"/>
          <w:sz w:val="24"/>
          <w:szCs w:val="24"/>
        </w:rPr>
        <w:t>above</w:t>
      </w:r>
      <w:r w:rsidRPr="00F545E5">
        <w:rPr>
          <w:rFonts w:ascii="Times New Roman" w:hAnsi="Times New Roman" w:cs="Times New Roman"/>
          <w:sz w:val="24"/>
          <w:szCs w:val="24"/>
        </w:rPr>
        <w:t>, the equation can be elaborated as follow</w:t>
      </w:r>
    </w:p>
    <w:p w:rsidR="00413A46" w:rsidRPr="00F545E5" w:rsidRDefault="00413A46" w:rsidP="00413A46">
      <w:pPr>
        <w:spacing w:line="360" w:lineRule="auto"/>
        <w:jc w:val="both"/>
        <w:rPr>
          <w:rFonts w:ascii="Times New Roman" w:hAnsi="Times New Roman" w:cs="Times New Roman"/>
          <w:sz w:val="24"/>
          <w:szCs w:val="24"/>
        </w:rPr>
      </w:pPr>
      <w:r w:rsidRPr="00F545E5">
        <w:rPr>
          <w:rFonts w:ascii="Times New Roman" w:hAnsi="Times New Roman" w:cs="Times New Roman"/>
          <w:sz w:val="24"/>
          <w:szCs w:val="24"/>
        </w:rPr>
        <w:t>C= M + T + A+ F + W + E + /</w:t>
      </w:r>
    </w:p>
    <w:p w:rsidR="00413A46" w:rsidRPr="00F545E5" w:rsidRDefault="00413A46" w:rsidP="00413A46">
      <w:pPr>
        <w:spacing w:line="360" w:lineRule="auto"/>
        <w:jc w:val="both"/>
        <w:rPr>
          <w:rFonts w:ascii="Times New Roman" w:hAnsi="Times New Roman" w:cs="Times New Roman"/>
          <w:sz w:val="24"/>
          <w:szCs w:val="24"/>
        </w:rPr>
      </w:pPr>
      <w:r w:rsidRPr="00F545E5">
        <w:rPr>
          <w:rFonts w:ascii="Times New Roman" w:hAnsi="Times New Roman" w:cs="Times New Roman"/>
          <w:sz w:val="24"/>
          <w:szCs w:val="24"/>
        </w:rPr>
        <w:t xml:space="preserve">Where, </w:t>
      </w:r>
    </w:p>
    <w:p w:rsidR="00413A46" w:rsidRPr="00F545E5" w:rsidRDefault="00416178" w:rsidP="00413A46">
      <w:pPr>
        <w:spacing w:line="360" w:lineRule="auto"/>
        <w:jc w:val="both"/>
        <w:rPr>
          <w:rFonts w:ascii="Times New Roman" w:hAnsi="Times New Roman" w:cs="Times New Roman"/>
          <w:sz w:val="24"/>
          <w:szCs w:val="24"/>
        </w:rPr>
      </w:pPr>
      <w:r>
        <w:rPr>
          <w:rFonts w:ascii="Times New Roman" w:hAnsi="Times New Roman" w:cs="Times New Roman"/>
          <w:sz w:val="24"/>
          <w:szCs w:val="24"/>
        </w:rPr>
        <w:t>M= M</w:t>
      </w:r>
      <w:r w:rsidR="00413A46" w:rsidRPr="00F545E5">
        <w:rPr>
          <w:rFonts w:ascii="Times New Roman" w:hAnsi="Times New Roman" w:cs="Times New Roman"/>
          <w:sz w:val="24"/>
          <w:szCs w:val="24"/>
        </w:rPr>
        <w:t xml:space="preserve">edicine and consultation costs: medical cost for doctors, hospital visits, stay and medication (in </w:t>
      </w:r>
      <w:r w:rsidR="00413A46">
        <w:rPr>
          <w:rFonts w:ascii="Times New Roman" w:hAnsi="Times New Roman" w:cs="Times New Roman"/>
          <w:sz w:val="24"/>
          <w:szCs w:val="24"/>
        </w:rPr>
        <w:t>Rs</w:t>
      </w:r>
      <w:r w:rsidR="00413A46" w:rsidRPr="00F545E5">
        <w:rPr>
          <w:rFonts w:ascii="Times New Roman" w:hAnsi="Times New Roman" w:cs="Times New Roman"/>
          <w:sz w:val="24"/>
          <w:szCs w:val="24"/>
        </w:rPr>
        <w:t>/ year/ person)</w:t>
      </w:r>
    </w:p>
    <w:p w:rsidR="00413A46" w:rsidRPr="00F545E5" w:rsidRDefault="00C17F23" w:rsidP="00413A46">
      <w:pPr>
        <w:spacing w:line="360" w:lineRule="auto"/>
        <w:jc w:val="both"/>
        <w:rPr>
          <w:rFonts w:ascii="Times New Roman" w:hAnsi="Times New Roman" w:cs="Times New Roman"/>
          <w:sz w:val="24"/>
          <w:szCs w:val="24"/>
        </w:rPr>
      </w:pPr>
      <w:r w:rsidRPr="00416178">
        <w:rPr>
          <w:rFonts w:ascii="Times New Roman" w:hAnsi="Times New Roman" w:cs="Times New Roman"/>
          <w:sz w:val="24"/>
          <w:szCs w:val="24"/>
        </w:rPr>
        <w:t>T= T</w:t>
      </w:r>
      <w:r w:rsidR="00413A46" w:rsidRPr="00416178">
        <w:rPr>
          <w:rFonts w:ascii="Times New Roman" w:hAnsi="Times New Roman" w:cs="Times New Roman"/>
          <w:sz w:val="24"/>
          <w:szCs w:val="24"/>
        </w:rPr>
        <w:t>ravelling</w:t>
      </w:r>
      <w:r w:rsidR="00413A46" w:rsidRPr="00F545E5">
        <w:rPr>
          <w:rFonts w:ascii="Times New Roman" w:hAnsi="Times New Roman" w:cs="Times New Roman"/>
          <w:sz w:val="24"/>
          <w:szCs w:val="24"/>
        </w:rPr>
        <w:t xml:space="preserve"> cost to </w:t>
      </w:r>
      <w:r w:rsidR="00413A46">
        <w:rPr>
          <w:rFonts w:ascii="Times New Roman" w:hAnsi="Times New Roman" w:cs="Times New Roman"/>
          <w:sz w:val="24"/>
          <w:szCs w:val="24"/>
        </w:rPr>
        <w:t>approach</w:t>
      </w:r>
      <w:r w:rsidR="00413A46" w:rsidRPr="00F545E5">
        <w:rPr>
          <w:rFonts w:ascii="Times New Roman" w:hAnsi="Times New Roman" w:cs="Times New Roman"/>
          <w:sz w:val="24"/>
          <w:szCs w:val="24"/>
        </w:rPr>
        <w:t xml:space="preserve"> to the hospital (in </w:t>
      </w:r>
      <w:r w:rsidR="00413A46">
        <w:rPr>
          <w:rFonts w:ascii="Times New Roman" w:hAnsi="Times New Roman" w:cs="Times New Roman"/>
          <w:sz w:val="24"/>
          <w:szCs w:val="24"/>
        </w:rPr>
        <w:t>Rs</w:t>
      </w:r>
      <w:r w:rsidR="00413A46" w:rsidRPr="00F545E5">
        <w:rPr>
          <w:rFonts w:ascii="Times New Roman" w:hAnsi="Times New Roman" w:cs="Times New Roman"/>
          <w:sz w:val="24"/>
          <w:szCs w:val="24"/>
        </w:rPr>
        <w:t>/ year/ person)</w:t>
      </w:r>
    </w:p>
    <w:p w:rsidR="00413A46" w:rsidRPr="00F545E5" w:rsidRDefault="00413A46" w:rsidP="00413A46">
      <w:pPr>
        <w:spacing w:line="360" w:lineRule="auto"/>
        <w:jc w:val="both"/>
        <w:rPr>
          <w:rFonts w:ascii="Times New Roman" w:hAnsi="Times New Roman" w:cs="Times New Roman"/>
          <w:sz w:val="24"/>
          <w:szCs w:val="24"/>
        </w:rPr>
      </w:pPr>
      <w:r w:rsidRPr="00F545E5">
        <w:rPr>
          <w:rFonts w:ascii="Times New Roman" w:hAnsi="Times New Roman" w:cs="Times New Roman"/>
          <w:sz w:val="24"/>
          <w:szCs w:val="24"/>
        </w:rPr>
        <w:t xml:space="preserve">A= </w:t>
      </w:r>
      <w:r w:rsidR="00F5185F">
        <w:rPr>
          <w:rFonts w:ascii="Times New Roman" w:hAnsi="Times New Roman" w:cs="Times New Roman"/>
          <w:sz w:val="24"/>
          <w:szCs w:val="24"/>
        </w:rPr>
        <w:t>H</w:t>
      </w:r>
      <w:r>
        <w:rPr>
          <w:rFonts w:ascii="Times New Roman" w:hAnsi="Times New Roman" w:cs="Times New Roman"/>
          <w:sz w:val="24"/>
          <w:szCs w:val="24"/>
        </w:rPr>
        <w:t xml:space="preserve">ospital’s </w:t>
      </w:r>
      <w:r w:rsidRPr="00F545E5">
        <w:rPr>
          <w:rFonts w:ascii="Times New Roman" w:hAnsi="Times New Roman" w:cs="Times New Roman"/>
          <w:sz w:val="24"/>
          <w:szCs w:val="24"/>
        </w:rPr>
        <w:t>accommodation cost</w:t>
      </w:r>
      <w:r>
        <w:rPr>
          <w:rFonts w:ascii="Times New Roman" w:hAnsi="Times New Roman" w:cs="Times New Roman"/>
          <w:sz w:val="24"/>
          <w:szCs w:val="24"/>
        </w:rPr>
        <w:t xml:space="preserve"> during tenure of illness</w:t>
      </w:r>
      <w:r w:rsidRPr="00F545E5">
        <w:rPr>
          <w:rFonts w:ascii="Times New Roman" w:hAnsi="Times New Roman" w:cs="Times New Roman"/>
          <w:sz w:val="24"/>
          <w:szCs w:val="24"/>
        </w:rPr>
        <w:t xml:space="preserve"> (in </w:t>
      </w:r>
      <w:r>
        <w:rPr>
          <w:rFonts w:ascii="Times New Roman" w:hAnsi="Times New Roman" w:cs="Times New Roman"/>
          <w:sz w:val="24"/>
          <w:szCs w:val="24"/>
        </w:rPr>
        <w:t>Rs</w:t>
      </w:r>
      <w:r w:rsidRPr="00F545E5">
        <w:rPr>
          <w:rFonts w:ascii="Times New Roman" w:hAnsi="Times New Roman" w:cs="Times New Roman"/>
          <w:sz w:val="24"/>
          <w:szCs w:val="24"/>
        </w:rPr>
        <w:t>/ year/ person)</w:t>
      </w:r>
    </w:p>
    <w:p w:rsidR="00413A46" w:rsidRPr="00F545E5" w:rsidRDefault="00F5185F" w:rsidP="00413A46">
      <w:pPr>
        <w:spacing w:line="360" w:lineRule="auto"/>
        <w:jc w:val="both"/>
        <w:rPr>
          <w:rFonts w:ascii="Times New Roman" w:hAnsi="Times New Roman" w:cs="Times New Roman"/>
          <w:sz w:val="24"/>
          <w:szCs w:val="24"/>
        </w:rPr>
      </w:pPr>
      <w:r>
        <w:rPr>
          <w:rFonts w:ascii="Times New Roman" w:hAnsi="Times New Roman" w:cs="Times New Roman"/>
          <w:sz w:val="24"/>
          <w:szCs w:val="24"/>
        </w:rPr>
        <w:t>F= Fo</w:t>
      </w:r>
      <w:r w:rsidR="00413A46" w:rsidRPr="00F545E5">
        <w:rPr>
          <w:rFonts w:ascii="Times New Roman" w:hAnsi="Times New Roman" w:cs="Times New Roman"/>
          <w:sz w:val="24"/>
          <w:szCs w:val="24"/>
        </w:rPr>
        <w:t xml:space="preserve">od and </w:t>
      </w:r>
      <w:r w:rsidR="00413A46">
        <w:rPr>
          <w:rFonts w:ascii="Times New Roman" w:hAnsi="Times New Roman" w:cs="Times New Roman"/>
          <w:sz w:val="24"/>
          <w:szCs w:val="24"/>
        </w:rPr>
        <w:t>other</w:t>
      </w:r>
      <w:r w:rsidR="00413A46" w:rsidRPr="00F545E5">
        <w:rPr>
          <w:rFonts w:ascii="Times New Roman" w:hAnsi="Times New Roman" w:cs="Times New Roman"/>
          <w:sz w:val="24"/>
          <w:szCs w:val="24"/>
        </w:rPr>
        <w:t xml:space="preserve"> costs during the hospital stay of the illness (in </w:t>
      </w:r>
      <w:r w:rsidR="00413A46">
        <w:rPr>
          <w:rFonts w:ascii="Times New Roman" w:hAnsi="Times New Roman" w:cs="Times New Roman"/>
          <w:sz w:val="24"/>
          <w:szCs w:val="24"/>
        </w:rPr>
        <w:t>Rs</w:t>
      </w:r>
      <w:r w:rsidR="00413A46" w:rsidRPr="00F545E5">
        <w:rPr>
          <w:rFonts w:ascii="Times New Roman" w:hAnsi="Times New Roman" w:cs="Times New Roman"/>
          <w:sz w:val="24"/>
          <w:szCs w:val="24"/>
        </w:rPr>
        <w:t>/ year/ person)</w:t>
      </w:r>
    </w:p>
    <w:p w:rsidR="00413A46" w:rsidRPr="00F545E5" w:rsidRDefault="00F5185F" w:rsidP="00413A46">
      <w:pPr>
        <w:spacing w:line="360" w:lineRule="auto"/>
        <w:jc w:val="both"/>
        <w:rPr>
          <w:rFonts w:ascii="Times New Roman" w:hAnsi="Times New Roman" w:cs="Times New Roman"/>
          <w:sz w:val="24"/>
          <w:szCs w:val="24"/>
        </w:rPr>
      </w:pPr>
      <w:r>
        <w:rPr>
          <w:rFonts w:ascii="Times New Roman" w:hAnsi="Times New Roman" w:cs="Times New Roman"/>
          <w:sz w:val="24"/>
          <w:szCs w:val="24"/>
        </w:rPr>
        <w:t>W= W</w:t>
      </w:r>
      <w:r w:rsidR="00413A46" w:rsidRPr="00F545E5">
        <w:rPr>
          <w:rFonts w:ascii="Times New Roman" w:hAnsi="Times New Roman" w:cs="Times New Roman"/>
          <w:sz w:val="24"/>
          <w:szCs w:val="24"/>
        </w:rPr>
        <w:t xml:space="preserve">aiting and </w:t>
      </w:r>
      <w:r w:rsidR="00413A46">
        <w:rPr>
          <w:rFonts w:ascii="Times New Roman" w:hAnsi="Times New Roman" w:cs="Times New Roman"/>
          <w:sz w:val="24"/>
          <w:szCs w:val="24"/>
        </w:rPr>
        <w:t xml:space="preserve">monetary value/ cost of </w:t>
      </w:r>
      <w:r w:rsidR="00413A46" w:rsidRPr="00F545E5">
        <w:rPr>
          <w:rFonts w:ascii="Times New Roman" w:hAnsi="Times New Roman" w:cs="Times New Roman"/>
          <w:sz w:val="24"/>
          <w:szCs w:val="24"/>
        </w:rPr>
        <w:t xml:space="preserve">travel time </w:t>
      </w:r>
      <w:r w:rsidR="00413A46">
        <w:rPr>
          <w:rFonts w:ascii="Times New Roman" w:hAnsi="Times New Roman" w:cs="Times New Roman"/>
          <w:sz w:val="24"/>
          <w:szCs w:val="24"/>
        </w:rPr>
        <w:t xml:space="preserve">to the </w:t>
      </w:r>
      <w:r w:rsidR="00413A46" w:rsidRPr="00F545E5">
        <w:rPr>
          <w:rFonts w:ascii="Times New Roman" w:hAnsi="Times New Roman" w:cs="Times New Roman"/>
          <w:sz w:val="24"/>
          <w:szCs w:val="24"/>
        </w:rPr>
        <w:t xml:space="preserve">hospital (in </w:t>
      </w:r>
      <w:r w:rsidR="00413A46">
        <w:rPr>
          <w:rFonts w:ascii="Times New Roman" w:hAnsi="Times New Roman" w:cs="Times New Roman"/>
          <w:sz w:val="24"/>
          <w:szCs w:val="24"/>
        </w:rPr>
        <w:t>Rs</w:t>
      </w:r>
      <w:r w:rsidR="00413A46" w:rsidRPr="00F545E5">
        <w:rPr>
          <w:rFonts w:ascii="Times New Roman" w:hAnsi="Times New Roman" w:cs="Times New Roman"/>
          <w:sz w:val="24"/>
          <w:szCs w:val="24"/>
        </w:rPr>
        <w:t>/ year/ person)</w:t>
      </w:r>
    </w:p>
    <w:p w:rsidR="00413A46" w:rsidRPr="00F545E5" w:rsidRDefault="00F5185F" w:rsidP="00413A46">
      <w:pPr>
        <w:spacing w:line="360" w:lineRule="auto"/>
        <w:jc w:val="both"/>
        <w:rPr>
          <w:rFonts w:ascii="Times New Roman" w:hAnsi="Times New Roman" w:cs="Times New Roman"/>
          <w:sz w:val="24"/>
          <w:szCs w:val="24"/>
        </w:rPr>
      </w:pPr>
      <w:r>
        <w:rPr>
          <w:rFonts w:ascii="Times New Roman" w:hAnsi="Times New Roman" w:cs="Times New Roman"/>
          <w:sz w:val="24"/>
          <w:szCs w:val="24"/>
        </w:rPr>
        <w:t>E= C</w:t>
      </w:r>
      <w:r w:rsidR="00413A46" w:rsidRPr="00F545E5">
        <w:rPr>
          <w:rFonts w:ascii="Times New Roman" w:hAnsi="Times New Roman" w:cs="Times New Roman"/>
          <w:sz w:val="24"/>
          <w:szCs w:val="24"/>
        </w:rPr>
        <w:t xml:space="preserve">ost of time lost </w:t>
      </w:r>
      <w:r w:rsidR="00413A46">
        <w:rPr>
          <w:rFonts w:ascii="Times New Roman" w:hAnsi="Times New Roman" w:cs="Times New Roman"/>
          <w:sz w:val="24"/>
          <w:szCs w:val="24"/>
        </w:rPr>
        <w:t xml:space="preserve">and </w:t>
      </w:r>
      <w:r w:rsidR="00413A46" w:rsidRPr="00F545E5">
        <w:rPr>
          <w:rFonts w:ascii="Times New Roman" w:hAnsi="Times New Roman" w:cs="Times New Roman"/>
          <w:sz w:val="24"/>
          <w:szCs w:val="24"/>
        </w:rPr>
        <w:t xml:space="preserve">loss of earnings </w:t>
      </w:r>
      <w:r w:rsidR="00413A46">
        <w:rPr>
          <w:rFonts w:ascii="Times New Roman" w:hAnsi="Times New Roman" w:cs="Times New Roman"/>
          <w:sz w:val="24"/>
          <w:szCs w:val="24"/>
        </w:rPr>
        <w:t>due to</w:t>
      </w:r>
      <w:r w:rsidR="00413A46" w:rsidRPr="00F545E5">
        <w:rPr>
          <w:rFonts w:ascii="Times New Roman" w:hAnsi="Times New Roman" w:cs="Times New Roman"/>
          <w:sz w:val="24"/>
          <w:szCs w:val="24"/>
        </w:rPr>
        <w:t xml:space="preserve"> illness (in </w:t>
      </w:r>
      <w:r w:rsidR="00413A46">
        <w:rPr>
          <w:rFonts w:ascii="Times New Roman" w:hAnsi="Times New Roman" w:cs="Times New Roman"/>
          <w:sz w:val="24"/>
          <w:szCs w:val="24"/>
        </w:rPr>
        <w:t>Rs</w:t>
      </w:r>
      <w:r w:rsidR="00413A46" w:rsidRPr="00F545E5">
        <w:rPr>
          <w:rFonts w:ascii="Times New Roman" w:hAnsi="Times New Roman" w:cs="Times New Roman"/>
          <w:sz w:val="24"/>
          <w:szCs w:val="24"/>
        </w:rPr>
        <w:t>/ year/ person)</w:t>
      </w:r>
    </w:p>
    <w:p w:rsidR="00413A46" w:rsidRPr="00F545E5" w:rsidRDefault="00413A46" w:rsidP="00413A46">
      <w:pPr>
        <w:spacing w:line="360" w:lineRule="auto"/>
        <w:jc w:val="both"/>
        <w:rPr>
          <w:rFonts w:ascii="Times New Roman" w:hAnsi="Times New Roman" w:cs="Times New Roman"/>
          <w:sz w:val="24"/>
          <w:szCs w:val="24"/>
        </w:rPr>
      </w:pPr>
    </w:p>
    <w:p w:rsidR="00413A46" w:rsidRDefault="00413A46" w:rsidP="00413A46">
      <w:pPr>
        <w:spacing w:line="360" w:lineRule="auto"/>
        <w:jc w:val="both"/>
        <w:rPr>
          <w:rFonts w:ascii="Times New Roman" w:hAnsi="Times New Roman" w:cs="Times New Roman"/>
          <w:sz w:val="24"/>
          <w:szCs w:val="24"/>
        </w:rPr>
      </w:pPr>
      <w:r>
        <w:rPr>
          <w:rFonts w:ascii="Times New Roman" w:hAnsi="Times New Roman" w:cs="Times New Roman"/>
          <w:sz w:val="24"/>
          <w:szCs w:val="24"/>
        </w:rPr>
        <w:t>* T</w:t>
      </w:r>
      <w:r w:rsidRPr="00F545E5">
        <w:rPr>
          <w:rFonts w:ascii="Times New Roman" w:hAnsi="Times New Roman" w:cs="Times New Roman"/>
          <w:sz w:val="24"/>
          <w:szCs w:val="24"/>
        </w:rPr>
        <w:t xml:space="preserve">ransport cost to go to the hospital (T) </w:t>
      </w:r>
      <w:r>
        <w:rPr>
          <w:rFonts w:ascii="Times New Roman" w:hAnsi="Times New Roman" w:cs="Times New Roman"/>
          <w:sz w:val="24"/>
          <w:szCs w:val="24"/>
        </w:rPr>
        <w:t>and t</w:t>
      </w:r>
      <w:r w:rsidRPr="00F545E5">
        <w:rPr>
          <w:rFonts w:ascii="Times New Roman" w:hAnsi="Times New Roman" w:cs="Times New Roman"/>
          <w:sz w:val="24"/>
          <w:szCs w:val="24"/>
        </w:rPr>
        <w:t xml:space="preserve">he time cost (L) </w:t>
      </w:r>
      <w:r w:rsidR="00A339EB">
        <w:rPr>
          <w:rFonts w:ascii="Times New Roman" w:hAnsi="Times New Roman" w:cs="Times New Roman"/>
          <w:sz w:val="24"/>
          <w:szCs w:val="24"/>
        </w:rPr>
        <w:t>were</w:t>
      </w:r>
      <w:r w:rsidRPr="00F545E5">
        <w:rPr>
          <w:rFonts w:ascii="Times New Roman" w:hAnsi="Times New Roman" w:cs="Times New Roman"/>
          <w:sz w:val="24"/>
          <w:szCs w:val="24"/>
        </w:rPr>
        <w:t xml:space="preserve"> calculated for both the </w:t>
      </w:r>
      <w:r>
        <w:rPr>
          <w:rFonts w:ascii="Times New Roman" w:hAnsi="Times New Roman" w:cs="Times New Roman"/>
          <w:sz w:val="24"/>
          <w:szCs w:val="24"/>
        </w:rPr>
        <w:t>ill individual</w:t>
      </w:r>
      <w:r w:rsidRPr="00F545E5">
        <w:rPr>
          <w:rFonts w:ascii="Times New Roman" w:hAnsi="Times New Roman" w:cs="Times New Roman"/>
          <w:sz w:val="24"/>
          <w:szCs w:val="24"/>
        </w:rPr>
        <w:t xml:space="preserve"> and his care</w:t>
      </w:r>
      <w:r>
        <w:rPr>
          <w:rFonts w:ascii="Times New Roman" w:hAnsi="Times New Roman" w:cs="Times New Roman"/>
          <w:sz w:val="24"/>
          <w:szCs w:val="24"/>
        </w:rPr>
        <w:t>giver</w:t>
      </w:r>
      <w:r w:rsidR="00521529">
        <w:rPr>
          <w:rFonts w:ascii="Times New Roman" w:hAnsi="Times New Roman" w:cs="Times New Roman"/>
          <w:sz w:val="24"/>
          <w:szCs w:val="24"/>
        </w:rPr>
        <w:t>.</w:t>
      </w:r>
    </w:p>
    <w:p w:rsidR="00521529" w:rsidRDefault="00521529" w:rsidP="00413A46">
      <w:pPr>
        <w:spacing w:line="360" w:lineRule="auto"/>
        <w:jc w:val="both"/>
        <w:rPr>
          <w:rFonts w:ascii="Times New Roman" w:hAnsi="Times New Roman" w:cs="Times New Roman"/>
          <w:sz w:val="24"/>
          <w:szCs w:val="24"/>
        </w:rPr>
      </w:pPr>
    </w:p>
    <w:p w:rsidR="00521529" w:rsidRPr="00521529" w:rsidRDefault="00521529" w:rsidP="00521529">
      <w:pPr>
        <w:pStyle w:val="ListParagraph"/>
        <w:numPr>
          <w:ilvl w:val="0"/>
          <w:numId w:val="3"/>
        </w:numPr>
        <w:spacing w:line="360" w:lineRule="auto"/>
        <w:jc w:val="both"/>
        <w:rPr>
          <w:rFonts w:ascii="Times New Roman" w:hAnsi="Times New Roman" w:cs="Times New Roman"/>
          <w:b/>
          <w:sz w:val="24"/>
          <w:szCs w:val="24"/>
        </w:rPr>
      </w:pPr>
      <w:r w:rsidRPr="00521529">
        <w:rPr>
          <w:rFonts w:ascii="Times New Roman" w:hAnsi="Times New Roman" w:cs="Times New Roman"/>
          <w:b/>
          <w:sz w:val="24"/>
          <w:szCs w:val="24"/>
        </w:rPr>
        <w:t>Interpretat</w:t>
      </w:r>
      <w:r w:rsidR="004E316F">
        <w:rPr>
          <w:rFonts w:ascii="Times New Roman" w:hAnsi="Times New Roman" w:cs="Times New Roman"/>
          <w:b/>
          <w:sz w:val="24"/>
          <w:szCs w:val="24"/>
        </w:rPr>
        <w:t>ion of R</w:t>
      </w:r>
      <w:r w:rsidRPr="00521529">
        <w:rPr>
          <w:rFonts w:ascii="Times New Roman" w:hAnsi="Times New Roman" w:cs="Times New Roman"/>
          <w:b/>
          <w:sz w:val="24"/>
          <w:szCs w:val="24"/>
        </w:rPr>
        <w:t xml:space="preserve">esults </w:t>
      </w:r>
    </w:p>
    <w:p w:rsidR="00B82C8C" w:rsidRDefault="009477FA" w:rsidP="00521529">
      <w:pPr>
        <w:spacing w:line="360" w:lineRule="auto"/>
        <w:jc w:val="both"/>
        <w:rPr>
          <w:rFonts w:ascii="Times New Roman" w:hAnsi="Times New Roman" w:cs="Times New Roman"/>
          <w:sz w:val="24"/>
        </w:rPr>
      </w:pPr>
      <w:r w:rsidRPr="00521529">
        <w:rPr>
          <w:rFonts w:ascii="Times New Roman" w:hAnsi="Times New Roman" w:cs="Times New Roman"/>
          <w:sz w:val="24"/>
        </w:rPr>
        <w:t xml:space="preserve">Results </w:t>
      </w:r>
      <w:r w:rsidR="00A339EB">
        <w:rPr>
          <w:rFonts w:ascii="Times New Roman" w:hAnsi="Times New Roman" w:cs="Times New Roman"/>
          <w:sz w:val="24"/>
        </w:rPr>
        <w:t>were</w:t>
      </w:r>
      <w:r w:rsidR="00521529" w:rsidRPr="00521529">
        <w:rPr>
          <w:rFonts w:ascii="Times New Roman" w:hAnsi="Times New Roman" w:cs="Times New Roman"/>
          <w:sz w:val="24"/>
        </w:rPr>
        <w:t xml:space="preserve"> </w:t>
      </w:r>
      <w:r w:rsidRPr="00521529">
        <w:rPr>
          <w:rFonts w:ascii="Times New Roman" w:hAnsi="Times New Roman" w:cs="Times New Roman"/>
          <w:sz w:val="24"/>
        </w:rPr>
        <w:t>interpreted and recorded in the form of tables</w:t>
      </w:r>
      <w:r w:rsidR="00521529">
        <w:rPr>
          <w:rFonts w:ascii="Times New Roman" w:hAnsi="Times New Roman" w:cs="Times New Roman"/>
          <w:sz w:val="24"/>
        </w:rPr>
        <w:t xml:space="preserve"> and graphs. C</w:t>
      </w:r>
      <w:r w:rsidRPr="00521529">
        <w:rPr>
          <w:rFonts w:ascii="Times New Roman" w:hAnsi="Times New Roman" w:cs="Times New Roman"/>
          <w:sz w:val="24"/>
        </w:rPr>
        <w:t>omparison</w:t>
      </w:r>
      <w:r w:rsidR="00521529">
        <w:rPr>
          <w:rFonts w:ascii="Times New Roman" w:hAnsi="Times New Roman" w:cs="Times New Roman"/>
          <w:sz w:val="24"/>
        </w:rPr>
        <w:t xml:space="preserve">s </w:t>
      </w:r>
      <w:r w:rsidR="00A339EB">
        <w:rPr>
          <w:rFonts w:ascii="Times New Roman" w:hAnsi="Times New Roman" w:cs="Times New Roman"/>
          <w:sz w:val="24"/>
        </w:rPr>
        <w:t>were</w:t>
      </w:r>
      <w:r w:rsidR="00521529">
        <w:rPr>
          <w:rFonts w:ascii="Times New Roman" w:hAnsi="Times New Roman" w:cs="Times New Roman"/>
          <w:sz w:val="24"/>
        </w:rPr>
        <w:t xml:space="preserve"> made</w:t>
      </w:r>
      <w:r w:rsidRPr="00521529">
        <w:rPr>
          <w:rFonts w:ascii="Times New Roman" w:hAnsi="Times New Roman" w:cs="Times New Roman"/>
          <w:sz w:val="24"/>
        </w:rPr>
        <w:t xml:space="preserve"> </w:t>
      </w:r>
      <w:r w:rsidRPr="00074E47">
        <w:rPr>
          <w:rFonts w:ascii="Times New Roman" w:hAnsi="Times New Roman" w:cs="Times New Roman"/>
          <w:sz w:val="24"/>
        </w:rPr>
        <w:t>between</w:t>
      </w:r>
      <w:r w:rsidR="00521529" w:rsidRPr="00074E47">
        <w:rPr>
          <w:rFonts w:ascii="Times New Roman" w:hAnsi="Times New Roman" w:cs="Times New Roman"/>
          <w:sz w:val="24"/>
        </w:rPr>
        <w:t xml:space="preserve"> the impacts </w:t>
      </w:r>
      <w:r w:rsidR="001F6F9D" w:rsidRPr="00074E47">
        <w:rPr>
          <w:rFonts w:ascii="Times New Roman" w:hAnsi="Times New Roman" w:cs="Times New Roman"/>
          <w:sz w:val="24"/>
        </w:rPr>
        <w:t xml:space="preserve">of </w:t>
      </w:r>
      <w:r w:rsidR="00A339EB" w:rsidRPr="00074E47">
        <w:rPr>
          <w:rFonts w:ascii="Times New Roman" w:hAnsi="Times New Roman" w:cs="Times New Roman"/>
          <w:sz w:val="24"/>
        </w:rPr>
        <w:t xml:space="preserve">waste dumps </w:t>
      </w:r>
      <w:r w:rsidR="00521529" w:rsidRPr="00074E47">
        <w:rPr>
          <w:rFonts w:ascii="Times New Roman" w:hAnsi="Times New Roman" w:cs="Times New Roman"/>
          <w:sz w:val="24"/>
        </w:rPr>
        <w:t>o</w:t>
      </w:r>
      <w:r w:rsidR="001F6F9D" w:rsidRPr="00074E47">
        <w:rPr>
          <w:rFonts w:ascii="Times New Roman" w:hAnsi="Times New Roman" w:cs="Times New Roman"/>
          <w:sz w:val="24"/>
        </w:rPr>
        <w:t xml:space="preserve">n </w:t>
      </w:r>
      <w:r w:rsidR="00521529" w:rsidRPr="00074E47">
        <w:rPr>
          <w:rFonts w:ascii="Times New Roman" w:hAnsi="Times New Roman" w:cs="Times New Roman"/>
          <w:sz w:val="24"/>
        </w:rPr>
        <w:t xml:space="preserve">people living </w:t>
      </w:r>
      <w:r w:rsidRPr="00074E47">
        <w:rPr>
          <w:rFonts w:ascii="Times New Roman" w:hAnsi="Times New Roman" w:cs="Times New Roman"/>
          <w:sz w:val="24"/>
        </w:rPr>
        <w:t>near</w:t>
      </w:r>
      <w:r w:rsidR="00521529" w:rsidRPr="00074E47">
        <w:rPr>
          <w:rFonts w:ascii="Times New Roman" w:hAnsi="Times New Roman" w:cs="Times New Roman"/>
          <w:sz w:val="24"/>
        </w:rPr>
        <w:t xml:space="preserve"> to the dumpsite</w:t>
      </w:r>
      <w:r w:rsidR="00074E47" w:rsidRPr="00074E47">
        <w:rPr>
          <w:rFonts w:ascii="Times New Roman" w:hAnsi="Times New Roman" w:cs="Times New Roman"/>
          <w:sz w:val="24"/>
        </w:rPr>
        <w:t xml:space="preserve"> and those residing far away from the dumpsite and</w:t>
      </w:r>
      <w:r w:rsidR="00521529" w:rsidRPr="00074E47">
        <w:rPr>
          <w:rFonts w:ascii="Times New Roman" w:hAnsi="Times New Roman" w:cs="Times New Roman"/>
          <w:sz w:val="24"/>
        </w:rPr>
        <w:t xml:space="preserve">. The </w:t>
      </w:r>
      <w:r w:rsidR="00A339EB" w:rsidRPr="00074E47">
        <w:rPr>
          <w:rFonts w:ascii="Times New Roman" w:hAnsi="Times New Roman" w:cs="Times New Roman"/>
          <w:sz w:val="24"/>
        </w:rPr>
        <w:t>results</w:t>
      </w:r>
      <w:r w:rsidR="00521529" w:rsidRPr="00074E47">
        <w:rPr>
          <w:rFonts w:ascii="Times New Roman" w:hAnsi="Times New Roman" w:cs="Times New Roman"/>
          <w:sz w:val="24"/>
        </w:rPr>
        <w:t xml:space="preserve"> </w:t>
      </w:r>
      <w:r w:rsidR="00A339EB" w:rsidRPr="00074E47">
        <w:rPr>
          <w:rFonts w:ascii="Times New Roman" w:hAnsi="Times New Roman" w:cs="Times New Roman"/>
          <w:sz w:val="24"/>
        </w:rPr>
        <w:t>were</w:t>
      </w:r>
      <w:r w:rsidR="00521529" w:rsidRPr="00074E47">
        <w:rPr>
          <w:rFonts w:ascii="Times New Roman" w:hAnsi="Times New Roman" w:cs="Times New Roman"/>
          <w:sz w:val="24"/>
        </w:rPr>
        <w:t xml:space="preserve"> then compared </w:t>
      </w:r>
      <w:r w:rsidRPr="00074E47">
        <w:rPr>
          <w:rFonts w:ascii="Times New Roman" w:hAnsi="Times New Roman" w:cs="Times New Roman"/>
          <w:sz w:val="24"/>
        </w:rPr>
        <w:t>with similar s</w:t>
      </w:r>
      <w:r w:rsidR="00A339EB" w:rsidRPr="00074E47">
        <w:rPr>
          <w:rFonts w:ascii="Times New Roman" w:hAnsi="Times New Roman" w:cs="Times New Roman"/>
          <w:sz w:val="24"/>
        </w:rPr>
        <w:t>t</w:t>
      </w:r>
      <w:r w:rsidRPr="00074E47">
        <w:rPr>
          <w:rFonts w:ascii="Times New Roman" w:hAnsi="Times New Roman" w:cs="Times New Roman"/>
          <w:sz w:val="24"/>
        </w:rPr>
        <w:t>udies</w:t>
      </w:r>
      <w:r w:rsidR="00521529" w:rsidRPr="00074E47">
        <w:rPr>
          <w:rFonts w:ascii="Times New Roman" w:hAnsi="Times New Roman" w:cs="Times New Roman"/>
          <w:sz w:val="24"/>
        </w:rPr>
        <w:t>.</w:t>
      </w:r>
      <w:r w:rsidR="00521529">
        <w:rPr>
          <w:rFonts w:ascii="Times New Roman" w:hAnsi="Times New Roman" w:cs="Times New Roman"/>
          <w:sz w:val="24"/>
        </w:rPr>
        <w:t xml:space="preserve"> </w:t>
      </w:r>
    </w:p>
    <w:p w:rsidR="00074E47" w:rsidDel="0012697E" w:rsidRDefault="00074E47" w:rsidP="00521529">
      <w:pPr>
        <w:spacing w:line="360" w:lineRule="auto"/>
        <w:jc w:val="both"/>
        <w:rPr>
          <w:del w:id="157" w:author="Usman" w:date="2018-06-27T21:00:00Z"/>
          <w:rFonts w:ascii="Times New Roman" w:hAnsi="Times New Roman" w:cs="Times New Roman"/>
          <w:sz w:val="24"/>
        </w:rPr>
      </w:pPr>
    </w:p>
    <w:p w:rsidR="008552E7" w:rsidDel="0012697E" w:rsidRDefault="008552E7" w:rsidP="00521529">
      <w:pPr>
        <w:spacing w:line="360" w:lineRule="auto"/>
        <w:jc w:val="both"/>
        <w:rPr>
          <w:del w:id="158" w:author="Usman" w:date="2018-06-27T21:00:00Z"/>
          <w:rFonts w:ascii="Times New Roman" w:hAnsi="Times New Roman" w:cs="Times New Roman"/>
          <w:sz w:val="24"/>
        </w:rPr>
      </w:pPr>
    </w:p>
    <w:p w:rsidR="008552E7" w:rsidDel="0012697E" w:rsidRDefault="008552E7" w:rsidP="00521529">
      <w:pPr>
        <w:spacing w:line="360" w:lineRule="auto"/>
        <w:jc w:val="both"/>
        <w:rPr>
          <w:del w:id="159" w:author="Usman" w:date="2018-06-27T21:00:00Z"/>
          <w:rFonts w:ascii="Times New Roman" w:hAnsi="Times New Roman" w:cs="Times New Roman"/>
          <w:sz w:val="24"/>
        </w:rPr>
      </w:pPr>
    </w:p>
    <w:p w:rsidR="00521529" w:rsidRDefault="000B60E1" w:rsidP="00343356">
      <w:pPr>
        <w:pStyle w:val="Heading1"/>
        <w:numPr>
          <w:ilvl w:val="0"/>
          <w:numId w:val="1"/>
        </w:numPr>
        <w:jc w:val="both"/>
        <w:rPr>
          <w:rFonts w:ascii="Times New Roman" w:hAnsi="Times New Roman" w:cs="Times New Roman"/>
          <w:color w:val="000000" w:themeColor="text1"/>
        </w:rPr>
      </w:pPr>
      <w:bookmarkStart w:id="160" w:name="_Toc511943940"/>
      <w:r w:rsidRPr="000B60E1">
        <w:rPr>
          <w:rFonts w:ascii="Times New Roman" w:hAnsi="Times New Roman" w:cs="Times New Roman"/>
          <w:color w:val="000000" w:themeColor="text1"/>
        </w:rPr>
        <w:t>RESULTS</w:t>
      </w:r>
      <w:bookmarkEnd w:id="160"/>
      <w:r w:rsidRPr="000B60E1">
        <w:rPr>
          <w:rFonts w:ascii="Times New Roman" w:hAnsi="Times New Roman" w:cs="Times New Roman"/>
          <w:color w:val="000000" w:themeColor="text1"/>
        </w:rPr>
        <w:t xml:space="preserve"> </w:t>
      </w:r>
    </w:p>
    <w:p w:rsidR="00343356" w:rsidRPr="00343356" w:rsidRDefault="00DF3FC6" w:rsidP="00343356">
      <w:proofErr w:type="gramStart"/>
      <w:ins w:id="161" w:author="Usman" w:date="2018-06-18T17:51:00Z">
        <w:r>
          <w:t>Preamble?</w:t>
        </w:r>
      </w:ins>
      <w:proofErr w:type="gramEnd"/>
    </w:p>
    <w:p w:rsidR="001562ED" w:rsidRDefault="00CE4791" w:rsidP="00B85D3B">
      <w:pPr>
        <w:pStyle w:val="Heading2"/>
        <w:numPr>
          <w:ilvl w:val="1"/>
          <w:numId w:val="1"/>
        </w:numPr>
        <w:spacing w:line="360" w:lineRule="auto"/>
        <w:jc w:val="both"/>
        <w:rPr>
          <w:rFonts w:ascii="Times New Roman" w:hAnsi="Times New Roman" w:cs="Times New Roman"/>
          <w:color w:val="auto"/>
          <w:sz w:val="24"/>
        </w:rPr>
      </w:pPr>
      <w:bookmarkStart w:id="162" w:name="_Toc511943941"/>
      <w:r>
        <w:rPr>
          <w:rFonts w:ascii="Times New Roman" w:hAnsi="Times New Roman" w:cs="Times New Roman"/>
          <w:color w:val="auto"/>
          <w:sz w:val="24"/>
        </w:rPr>
        <w:t>DEMOGRAPHICS</w:t>
      </w:r>
      <w:bookmarkEnd w:id="162"/>
    </w:p>
    <w:p w:rsidR="00DF3FC6" w:rsidRDefault="00DF3FC6">
      <w:pPr>
        <w:pStyle w:val="Heading3"/>
        <w:spacing w:line="360" w:lineRule="auto"/>
        <w:ind w:left="1440"/>
        <w:jc w:val="both"/>
        <w:rPr>
          <w:ins w:id="163" w:author="Usman" w:date="2018-06-18T17:51:00Z"/>
          <w:szCs w:val="24"/>
        </w:rPr>
        <w:pPrChange w:id="164" w:author="Usman" w:date="2018-06-18T17:52:00Z">
          <w:pPr>
            <w:pStyle w:val="Heading3"/>
            <w:numPr>
              <w:numId w:val="27"/>
            </w:numPr>
            <w:spacing w:line="360" w:lineRule="auto"/>
            <w:ind w:left="1440" w:hanging="360"/>
            <w:jc w:val="both"/>
          </w:pPr>
        </w:pPrChange>
      </w:pPr>
      <w:bookmarkStart w:id="165" w:name="_Toc511943942"/>
      <w:proofErr w:type="gramStart"/>
      <w:ins w:id="166" w:author="Usman" w:date="2018-06-18T17:52:00Z">
        <w:r>
          <w:rPr>
            <w:szCs w:val="24"/>
          </w:rPr>
          <w:t>Preamble?</w:t>
        </w:r>
      </w:ins>
      <w:proofErr w:type="gramEnd"/>
    </w:p>
    <w:p w:rsidR="004A2AFC" w:rsidRPr="001562ED" w:rsidRDefault="00343356" w:rsidP="001562ED">
      <w:pPr>
        <w:pStyle w:val="Heading3"/>
        <w:numPr>
          <w:ilvl w:val="0"/>
          <w:numId w:val="27"/>
        </w:numPr>
        <w:spacing w:line="360" w:lineRule="auto"/>
        <w:jc w:val="both"/>
        <w:rPr>
          <w:szCs w:val="24"/>
        </w:rPr>
      </w:pPr>
      <w:r w:rsidRPr="001562ED">
        <w:rPr>
          <w:szCs w:val="24"/>
        </w:rPr>
        <w:t>Descriptive statistics</w:t>
      </w:r>
      <w:r w:rsidR="00280DFE" w:rsidRPr="001562ED">
        <w:rPr>
          <w:szCs w:val="24"/>
        </w:rPr>
        <w:t xml:space="preserve"> (DS)</w:t>
      </w:r>
      <w:bookmarkEnd w:id="165"/>
    </w:p>
    <w:p w:rsidR="00343356" w:rsidRDefault="00343356" w:rsidP="001562ED">
      <w:pPr>
        <w:spacing w:line="360" w:lineRule="auto"/>
        <w:jc w:val="both"/>
        <w:rPr>
          <w:ins w:id="167" w:author="Usman" w:date="2018-06-18T17:52:00Z"/>
          <w:rFonts w:ascii="Times New Roman" w:hAnsi="Times New Roman" w:cs="Times New Roman"/>
          <w:sz w:val="24"/>
        </w:rPr>
      </w:pPr>
      <w:r w:rsidRPr="00B85F02">
        <w:rPr>
          <w:rFonts w:ascii="Times New Roman" w:hAnsi="Times New Roman" w:cs="Times New Roman"/>
          <w:b/>
          <w:sz w:val="24"/>
        </w:rPr>
        <w:t>No. of years living in the area</w:t>
      </w:r>
    </w:p>
    <w:p w:rsidR="009F4385" w:rsidRPr="00280DFE" w:rsidRDefault="009F4385" w:rsidP="009F4385">
      <w:moveToRangeStart w:id="168" w:author="Usman" w:date="2018-06-18T17:52:00Z" w:name="move517107700"/>
    </w:p>
    <w:p w:rsidR="009F4385" w:rsidRDefault="009F4385" w:rsidP="009F4385">
      <w:pPr>
        <w:spacing w:line="360" w:lineRule="auto"/>
        <w:jc w:val="both"/>
        <w:rPr>
          <w:rFonts w:ascii="Times New Roman" w:hAnsi="Times New Roman" w:cs="Times New Roman"/>
          <w:sz w:val="24"/>
        </w:rPr>
      </w:pPr>
      <w:commentRangeStart w:id="169"/>
      <w:moveTo w:id="170" w:author="Usman" w:date="2018-06-18T17:52:00Z">
        <w:r w:rsidRPr="009A3503">
          <w:rPr>
            <w:rFonts w:ascii="Times New Roman" w:hAnsi="Times New Roman" w:cs="Times New Roman"/>
            <w:sz w:val="24"/>
          </w:rPr>
          <w:t>The comparison between the responses received regarding the number of years people were residing in the respective areas is made in Table 3 and Fig. 5.</w:t>
        </w:r>
        <w:r>
          <w:rPr>
            <w:rFonts w:ascii="Times New Roman" w:hAnsi="Times New Roman" w:cs="Times New Roman"/>
            <w:sz w:val="24"/>
          </w:rPr>
          <w:t xml:space="preserve"> The results show that in dump area the average number of years turned out to be 14.97 on the other hand in control area the average number of years living in the area was 12.87.</w:t>
        </w:r>
      </w:moveTo>
      <w:commentRangeEnd w:id="169"/>
      <w:r>
        <w:rPr>
          <w:rStyle w:val="CommentReference"/>
          <w:rFonts w:eastAsiaTheme="minorEastAsia"/>
        </w:rPr>
        <w:commentReference w:id="169"/>
      </w:r>
    </w:p>
    <w:moveToRangeEnd w:id="168"/>
    <w:p w:rsidR="009F4385" w:rsidRPr="009F4385" w:rsidRDefault="009F4385" w:rsidP="001562ED">
      <w:pPr>
        <w:spacing w:line="360" w:lineRule="auto"/>
        <w:jc w:val="both"/>
        <w:rPr>
          <w:rFonts w:ascii="Times New Roman" w:hAnsi="Times New Roman" w:cs="Times New Roman"/>
          <w:sz w:val="24"/>
          <w:rPrChange w:id="171" w:author="Usman" w:date="2018-06-18T17:52:00Z">
            <w:rPr>
              <w:rFonts w:ascii="Times New Roman" w:hAnsi="Times New Roman" w:cs="Times New Roman"/>
              <w:b/>
              <w:sz w:val="24"/>
            </w:rPr>
          </w:rPrChange>
        </w:rPr>
      </w:pPr>
    </w:p>
    <w:p w:rsidR="00305024" w:rsidRPr="00305024" w:rsidRDefault="00305024" w:rsidP="00305024">
      <w:pPr>
        <w:pStyle w:val="Caption"/>
        <w:keepNext/>
        <w:jc w:val="center"/>
        <w:rPr>
          <w:rFonts w:ascii="Times New Roman" w:hAnsi="Times New Roman" w:cs="Times New Roman"/>
          <w:color w:val="auto"/>
          <w:sz w:val="24"/>
        </w:rPr>
      </w:pPr>
      <w:bookmarkStart w:id="172" w:name="_Toc511942995"/>
      <w:r w:rsidRPr="00305024">
        <w:rPr>
          <w:rFonts w:ascii="Times New Roman" w:hAnsi="Times New Roman" w:cs="Times New Roman"/>
          <w:color w:val="auto"/>
          <w:sz w:val="24"/>
        </w:rPr>
        <w:t xml:space="preserve">Table </w:t>
      </w:r>
      <w:r w:rsidR="00FA15EE" w:rsidRPr="00305024">
        <w:rPr>
          <w:rFonts w:ascii="Times New Roman" w:hAnsi="Times New Roman" w:cs="Times New Roman"/>
          <w:color w:val="auto"/>
          <w:sz w:val="24"/>
        </w:rPr>
        <w:fldChar w:fldCharType="begin"/>
      </w:r>
      <w:r w:rsidRPr="00305024">
        <w:rPr>
          <w:rFonts w:ascii="Times New Roman" w:hAnsi="Times New Roman" w:cs="Times New Roman"/>
          <w:color w:val="auto"/>
          <w:sz w:val="24"/>
        </w:rPr>
        <w:instrText xml:space="preserve"> SEQ Table \* ARABIC </w:instrText>
      </w:r>
      <w:r w:rsidR="00FA15EE" w:rsidRPr="00305024">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w:t>
      </w:r>
      <w:r w:rsidR="00FA15EE" w:rsidRPr="00305024">
        <w:rPr>
          <w:rFonts w:ascii="Times New Roman" w:hAnsi="Times New Roman" w:cs="Times New Roman"/>
          <w:color w:val="auto"/>
          <w:sz w:val="24"/>
        </w:rPr>
        <w:fldChar w:fldCharType="end"/>
      </w:r>
      <w:r w:rsidR="00280DFE">
        <w:rPr>
          <w:rFonts w:ascii="Times New Roman" w:hAnsi="Times New Roman" w:cs="Times New Roman"/>
          <w:color w:val="auto"/>
          <w:sz w:val="24"/>
        </w:rPr>
        <w:t>: DS- Number of years living in the area</w:t>
      </w:r>
      <w:bookmarkEnd w:id="172"/>
    </w:p>
    <w:tbl>
      <w:tblPr>
        <w:tblW w:w="43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14"/>
        <w:gridCol w:w="1203"/>
        <w:gridCol w:w="1203"/>
      </w:tblGrid>
      <w:tr w:rsidR="00343356" w:rsidRPr="00280DFE" w:rsidTr="004F61E9">
        <w:trPr>
          <w:cantSplit/>
          <w:trHeight w:val="445"/>
          <w:jc w:val="center"/>
        </w:trPr>
        <w:tc>
          <w:tcPr>
            <w:tcW w:w="860" w:type="dxa"/>
            <w:vMerge w:val="restart"/>
            <w:tcBorders>
              <w:top w:val="single" w:sz="16" w:space="0" w:color="000000"/>
              <w:left w:val="single" w:sz="16" w:space="0" w:color="000000"/>
              <w:bottom w:val="nil"/>
              <w:right w:val="nil"/>
            </w:tcBorders>
            <w:shd w:val="clear" w:color="auto" w:fill="FFFFFF"/>
          </w:tcPr>
          <w:p w:rsidR="00343356" w:rsidRPr="00280DFE" w:rsidRDefault="00343356" w:rsidP="00D62154">
            <w:pPr>
              <w:jc w:val="both"/>
              <w:rPr>
                <w:rFonts w:ascii="Times New Roman" w:hAnsi="Times New Roman" w:cs="Times New Roman"/>
                <w:color w:val="000000"/>
                <w:sz w:val="24"/>
                <w:szCs w:val="18"/>
              </w:rPr>
            </w:pPr>
          </w:p>
        </w:tc>
        <w:tc>
          <w:tcPr>
            <w:tcW w:w="1114" w:type="dxa"/>
            <w:tcBorders>
              <w:top w:val="single" w:sz="16" w:space="0" w:color="000000"/>
              <w:left w:val="nil"/>
              <w:bottom w:val="nil"/>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Area</w:t>
            </w:r>
          </w:p>
        </w:tc>
        <w:tc>
          <w:tcPr>
            <w:tcW w:w="1203" w:type="dxa"/>
            <w:tcBorders>
              <w:top w:val="single" w:sz="16" w:space="0" w:color="000000"/>
              <w:left w:val="single" w:sz="16" w:space="0" w:color="000000"/>
              <w:bottom w:val="nil"/>
              <w:right w:val="single" w:sz="16" w:space="0" w:color="000000"/>
            </w:tcBorders>
            <w:shd w:val="clear" w:color="auto" w:fill="FFFFFF"/>
            <w:vAlign w:val="center"/>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 xml:space="preserve">Dump </w:t>
            </w:r>
          </w:p>
        </w:tc>
        <w:tc>
          <w:tcPr>
            <w:tcW w:w="1203" w:type="dxa"/>
            <w:tcBorders>
              <w:top w:val="single" w:sz="16" w:space="0" w:color="000000"/>
              <w:left w:val="single" w:sz="16" w:space="0" w:color="000000"/>
              <w:bottom w:val="nil"/>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Control</w:t>
            </w:r>
          </w:p>
        </w:tc>
      </w:tr>
      <w:tr w:rsidR="00343356" w:rsidRPr="00280DFE" w:rsidTr="004F61E9">
        <w:trPr>
          <w:cantSplit/>
          <w:trHeight w:val="145"/>
          <w:jc w:val="center"/>
        </w:trPr>
        <w:tc>
          <w:tcPr>
            <w:tcW w:w="860" w:type="dxa"/>
            <w:vMerge/>
            <w:tcBorders>
              <w:top w:val="single" w:sz="16" w:space="0" w:color="000000"/>
              <w:left w:val="single" w:sz="16" w:space="0" w:color="000000"/>
              <w:bottom w:val="nil"/>
              <w:right w:val="nil"/>
            </w:tcBorders>
            <w:shd w:val="clear" w:color="auto" w:fill="FFFFFF"/>
          </w:tcPr>
          <w:p w:rsidR="00343356" w:rsidRPr="00280DFE" w:rsidRDefault="00343356" w:rsidP="00D62154">
            <w:pPr>
              <w:jc w:val="both"/>
              <w:rPr>
                <w:rFonts w:ascii="Times New Roman" w:hAnsi="Times New Roman" w:cs="Times New Roman"/>
                <w:color w:val="000000"/>
                <w:sz w:val="24"/>
                <w:szCs w:val="18"/>
              </w:rPr>
            </w:pPr>
          </w:p>
        </w:tc>
        <w:tc>
          <w:tcPr>
            <w:tcW w:w="1114" w:type="dxa"/>
            <w:tcBorders>
              <w:top w:val="single" w:sz="16" w:space="0" w:color="000000"/>
              <w:left w:val="nil"/>
              <w:bottom w:val="nil"/>
              <w:right w:val="single" w:sz="16" w:space="0" w:color="000000"/>
            </w:tcBorders>
            <w:shd w:val="clear" w:color="auto" w:fill="FFFFFF"/>
          </w:tcPr>
          <w:p w:rsidR="00343356" w:rsidRPr="00181574" w:rsidRDefault="00343356" w:rsidP="00D62154">
            <w:pPr>
              <w:jc w:val="both"/>
              <w:rPr>
                <w:rFonts w:ascii="Times New Roman" w:hAnsi="Times New Roman" w:cs="Times New Roman"/>
                <w:color w:val="000000"/>
                <w:sz w:val="24"/>
                <w:szCs w:val="18"/>
              </w:rPr>
            </w:pPr>
            <w:r w:rsidRPr="00181574">
              <w:rPr>
                <w:rFonts w:ascii="Times New Roman" w:hAnsi="Times New Roman" w:cs="Times New Roman"/>
                <w:color w:val="000000"/>
                <w:sz w:val="24"/>
                <w:szCs w:val="18"/>
              </w:rPr>
              <w:t>Valid</w:t>
            </w:r>
          </w:p>
        </w:tc>
        <w:tc>
          <w:tcPr>
            <w:tcW w:w="1203" w:type="dxa"/>
            <w:tcBorders>
              <w:top w:val="single" w:sz="16" w:space="0" w:color="000000"/>
              <w:left w:val="single" w:sz="16" w:space="0" w:color="000000"/>
              <w:bottom w:val="nil"/>
              <w:right w:val="single" w:sz="16" w:space="0" w:color="000000"/>
            </w:tcBorders>
            <w:shd w:val="clear" w:color="auto" w:fill="FFFFFF"/>
            <w:vAlign w:val="center"/>
          </w:tcPr>
          <w:p w:rsidR="00343356" w:rsidRPr="00181574" w:rsidRDefault="00181574" w:rsidP="00D62154">
            <w:pPr>
              <w:jc w:val="both"/>
              <w:rPr>
                <w:rFonts w:ascii="Times New Roman" w:hAnsi="Times New Roman" w:cs="Times New Roman"/>
                <w:color w:val="000000"/>
                <w:sz w:val="24"/>
                <w:szCs w:val="18"/>
              </w:rPr>
            </w:pPr>
            <w:r w:rsidRPr="00181574">
              <w:rPr>
                <w:rFonts w:ascii="Times New Roman" w:hAnsi="Times New Roman" w:cs="Times New Roman"/>
                <w:color w:val="000000"/>
                <w:sz w:val="24"/>
                <w:szCs w:val="18"/>
              </w:rPr>
              <w:t>200</w:t>
            </w:r>
          </w:p>
        </w:tc>
        <w:tc>
          <w:tcPr>
            <w:tcW w:w="1203" w:type="dxa"/>
            <w:tcBorders>
              <w:top w:val="single" w:sz="16" w:space="0" w:color="000000"/>
              <w:left w:val="single" w:sz="16" w:space="0" w:color="000000"/>
              <w:bottom w:val="nil"/>
              <w:right w:val="single" w:sz="16" w:space="0" w:color="000000"/>
            </w:tcBorders>
            <w:shd w:val="clear" w:color="auto" w:fill="FFFFFF"/>
          </w:tcPr>
          <w:p w:rsidR="00343356" w:rsidRPr="00181574" w:rsidRDefault="00181574" w:rsidP="00D62154">
            <w:pPr>
              <w:jc w:val="both"/>
              <w:rPr>
                <w:rFonts w:ascii="Times New Roman" w:hAnsi="Times New Roman" w:cs="Times New Roman"/>
                <w:color w:val="000000"/>
                <w:sz w:val="24"/>
                <w:szCs w:val="18"/>
              </w:rPr>
            </w:pPr>
            <w:r w:rsidRPr="00181574">
              <w:rPr>
                <w:rFonts w:ascii="Times New Roman" w:hAnsi="Times New Roman" w:cs="Times New Roman"/>
                <w:color w:val="000000"/>
                <w:sz w:val="24"/>
                <w:szCs w:val="18"/>
              </w:rPr>
              <w:t>200</w:t>
            </w:r>
          </w:p>
        </w:tc>
      </w:tr>
      <w:tr w:rsidR="00343356" w:rsidRPr="00280DFE" w:rsidTr="004F61E9">
        <w:trPr>
          <w:cantSplit/>
          <w:trHeight w:val="145"/>
          <w:jc w:val="center"/>
        </w:trPr>
        <w:tc>
          <w:tcPr>
            <w:tcW w:w="860" w:type="dxa"/>
            <w:vMerge/>
            <w:tcBorders>
              <w:top w:val="single" w:sz="16" w:space="0" w:color="000000"/>
              <w:left w:val="single" w:sz="16" w:space="0" w:color="000000"/>
              <w:bottom w:val="nil"/>
              <w:right w:val="nil"/>
            </w:tcBorders>
            <w:shd w:val="clear" w:color="auto" w:fill="FFFFFF"/>
          </w:tcPr>
          <w:p w:rsidR="00343356" w:rsidRPr="00280DFE" w:rsidRDefault="00343356" w:rsidP="00D62154">
            <w:pPr>
              <w:jc w:val="both"/>
              <w:rPr>
                <w:rFonts w:ascii="Times New Roman" w:hAnsi="Times New Roman" w:cs="Times New Roman"/>
                <w:color w:val="000000"/>
                <w:sz w:val="24"/>
                <w:szCs w:val="18"/>
              </w:rPr>
            </w:pPr>
          </w:p>
        </w:tc>
        <w:tc>
          <w:tcPr>
            <w:tcW w:w="1114" w:type="dxa"/>
            <w:tcBorders>
              <w:top w:val="nil"/>
              <w:left w:val="nil"/>
              <w:bottom w:val="nil"/>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Missing</w:t>
            </w:r>
          </w:p>
        </w:tc>
        <w:tc>
          <w:tcPr>
            <w:tcW w:w="1203" w:type="dxa"/>
            <w:tcBorders>
              <w:top w:val="nil"/>
              <w:left w:val="single" w:sz="16" w:space="0" w:color="000000"/>
              <w:bottom w:val="nil"/>
              <w:right w:val="single" w:sz="16" w:space="0" w:color="000000"/>
            </w:tcBorders>
            <w:shd w:val="clear" w:color="auto" w:fill="FFFFFF"/>
            <w:vAlign w:val="center"/>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0</w:t>
            </w:r>
          </w:p>
        </w:tc>
        <w:tc>
          <w:tcPr>
            <w:tcW w:w="1203" w:type="dxa"/>
            <w:tcBorders>
              <w:top w:val="nil"/>
              <w:left w:val="single" w:sz="16" w:space="0" w:color="000000"/>
              <w:bottom w:val="nil"/>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0</w:t>
            </w:r>
          </w:p>
        </w:tc>
      </w:tr>
      <w:tr w:rsidR="00343356" w:rsidRPr="00280DFE" w:rsidTr="004F61E9">
        <w:trPr>
          <w:cantSplit/>
          <w:trHeight w:val="461"/>
          <w:jc w:val="center"/>
        </w:trPr>
        <w:tc>
          <w:tcPr>
            <w:tcW w:w="1974" w:type="dxa"/>
            <w:gridSpan w:val="2"/>
            <w:tcBorders>
              <w:top w:val="nil"/>
              <w:left w:val="single" w:sz="16" w:space="0" w:color="000000"/>
              <w:bottom w:val="nil"/>
              <w:right w:val="nil"/>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Mean</w:t>
            </w:r>
          </w:p>
        </w:tc>
        <w:tc>
          <w:tcPr>
            <w:tcW w:w="1203" w:type="dxa"/>
            <w:tcBorders>
              <w:top w:val="nil"/>
              <w:left w:val="single" w:sz="16" w:space="0" w:color="000000"/>
              <w:bottom w:val="nil"/>
              <w:right w:val="single" w:sz="16" w:space="0" w:color="000000"/>
            </w:tcBorders>
            <w:shd w:val="clear" w:color="auto" w:fill="FFFFFF"/>
            <w:vAlign w:val="center"/>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14.97</w:t>
            </w:r>
          </w:p>
        </w:tc>
        <w:tc>
          <w:tcPr>
            <w:tcW w:w="1203" w:type="dxa"/>
            <w:tcBorders>
              <w:top w:val="nil"/>
              <w:left w:val="single" w:sz="16" w:space="0" w:color="000000"/>
              <w:bottom w:val="nil"/>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12.87</w:t>
            </w:r>
          </w:p>
        </w:tc>
      </w:tr>
      <w:tr w:rsidR="00343356" w:rsidRPr="00280DFE" w:rsidTr="004F61E9">
        <w:trPr>
          <w:cantSplit/>
          <w:trHeight w:val="461"/>
          <w:jc w:val="center"/>
        </w:trPr>
        <w:tc>
          <w:tcPr>
            <w:tcW w:w="1974" w:type="dxa"/>
            <w:gridSpan w:val="2"/>
            <w:tcBorders>
              <w:top w:val="nil"/>
              <w:left w:val="single" w:sz="16" w:space="0" w:color="000000"/>
              <w:bottom w:val="nil"/>
              <w:right w:val="nil"/>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Median</w:t>
            </w:r>
          </w:p>
        </w:tc>
        <w:tc>
          <w:tcPr>
            <w:tcW w:w="1203" w:type="dxa"/>
            <w:tcBorders>
              <w:top w:val="nil"/>
              <w:left w:val="single" w:sz="16" w:space="0" w:color="000000"/>
              <w:bottom w:val="nil"/>
              <w:right w:val="single" w:sz="16" w:space="0" w:color="000000"/>
            </w:tcBorders>
            <w:shd w:val="clear" w:color="auto" w:fill="FFFFFF"/>
            <w:vAlign w:val="center"/>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11.00</w:t>
            </w:r>
          </w:p>
        </w:tc>
        <w:tc>
          <w:tcPr>
            <w:tcW w:w="1203" w:type="dxa"/>
            <w:tcBorders>
              <w:top w:val="nil"/>
              <w:left w:val="single" w:sz="16" w:space="0" w:color="000000"/>
              <w:bottom w:val="nil"/>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10.00</w:t>
            </w:r>
          </w:p>
        </w:tc>
      </w:tr>
      <w:tr w:rsidR="00343356" w:rsidRPr="00280DFE" w:rsidTr="004F61E9">
        <w:trPr>
          <w:cantSplit/>
          <w:trHeight w:val="445"/>
          <w:jc w:val="center"/>
        </w:trPr>
        <w:tc>
          <w:tcPr>
            <w:tcW w:w="1974" w:type="dxa"/>
            <w:gridSpan w:val="2"/>
            <w:tcBorders>
              <w:top w:val="nil"/>
              <w:left w:val="single" w:sz="16" w:space="0" w:color="000000"/>
              <w:bottom w:val="nil"/>
              <w:right w:val="nil"/>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Mode</w:t>
            </w:r>
          </w:p>
        </w:tc>
        <w:tc>
          <w:tcPr>
            <w:tcW w:w="1203" w:type="dxa"/>
            <w:tcBorders>
              <w:top w:val="nil"/>
              <w:left w:val="single" w:sz="16" w:space="0" w:color="000000"/>
              <w:bottom w:val="nil"/>
              <w:right w:val="single" w:sz="16" w:space="0" w:color="000000"/>
            </w:tcBorders>
            <w:shd w:val="clear" w:color="auto" w:fill="FFFFFF"/>
            <w:vAlign w:val="center"/>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7</w:t>
            </w:r>
          </w:p>
        </w:tc>
        <w:tc>
          <w:tcPr>
            <w:tcW w:w="1203" w:type="dxa"/>
            <w:tcBorders>
              <w:top w:val="nil"/>
              <w:left w:val="single" w:sz="16" w:space="0" w:color="000000"/>
              <w:bottom w:val="nil"/>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10</w:t>
            </w:r>
          </w:p>
        </w:tc>
      </w:tr>
      <w:tr w:rsidR="00343356" w:rsidRPr="00280DFE" w:rsidTr="004F61E9">
        <w:trPr>
          <w:cantSplit/>
          <w:trHeight w:val="461"/>
          <w:jc w:val="center"/>
        </w:trPr>
        <w:tc>
          <w:tcPr>
            <w:tcW w:w="1974" w:type="dxa"/>
            <w:gridSpan w:val="2"/>
            <w:tcBorders>
              <w:top w:val="nil"/>
              <w:left w:val="single" w:sz="16" w:space="0" w:color="000000"/>
              <w:bottom w:val="single" w:sz="16" w:space="0" w:color="000000"/>
              <w:right w:val="nil"/>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Sum</w:t>
            </w:r>
          </w:p>
        </w:tc>
        <w:tc>
          <w:tcPr>
            <w:tcW w:w="1203" w:type="dxa"/>
            <w:tcBorders>
              <w:top w:val="nil"/>
              <w:left w:val="single" w:sz="16" w:space="0" w:color="000000"/>
              <w:bottom w:val="single" w:sz="16" w:space="0" w:color="000000"/>
              <w:right w:val="single" w:sz="16" w:space="0" w:color="000000"/>
            </w:tcBorders>
            <w:shd w:val="clear" w:color="auto" w:fill="FFFFFF"/>
            <w:vAlign w:val="center"/>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2589</w:t>
            </w:r>
          </w:p>
        </w:tc>
        <w:tc>
          <w:tcPr>
            <w:tcW w:w="1203" w:type="dxa"/>
            <w:tcBorders>
              <w:top w:val="nil"/>
              <w:left w:val="single" w:sz="16" w:space="0" w:color="000000"/>
              <w:bottom w:val="single" w:sz="16" w:space="0" w:color="000000"/>
              <w:right w:val="single" w:sz="16" w:space="0" w:color="000000"/>
            </w:tcBorders>
            <w:shd w:val="clear" w:color="auto" w:fill="FFFFFF"/>
          </w:tcPr>
          <w:p w:rsidR="00343356" w:rsidRPr="00280DFE" w:rsidRDefault="00343356" w:rsidP="00D62154">
            <w:pPr>
              <w:jc w:val="both"/>
              <w:rPr>
                <w:rFonts w:ascii="Times New Roman" w:hAnsi="Times New Roman" w:cs="Times New Roman"/>
                <w:color w:val="000000"/>
                <w:sz w:val="24"/>
                <w:szCs w:val="18"/>
              </w:rPr>
            </w:pPr>
            <w:r w:rsidRPr="00280DFE">
              <w:rPr>
                <w:rFonts w:ascii="Times New Roman" w:hAnsi="Times New Roman" w:cs="Times New Roman"/>
                <w:color w:val="000000"/>
                <w:sz w:val="24"/>
                <w:szCs w:val="18"/>
              </w:rPr>
              <w:t>1480</w:t>
            </w:r>
          </w:p>
        </w:tc>
      </w:tr>
    </w:tbl>
    <w:p w:rsidR="004A2AFC" w:rsidRDefault="004A2AFC" w:rsidP="00521529">
      <w:pPr>
        <w:spacing w:line="360" w:lineRule="auto"/>
        <w:jc w:val="both"/>
        <w:rPr>
          <w:rFonts w:ascii="Times New Roman" w:hAnsi="Times New Roman" w:cs="Times New Roman"/>
          <w:sz w:val="24"/>
        </w:rPr>
      </w:pPr>
    </w:p>
    <w:p w:rsidR="00280DFE" w:rsidRDefault="00343356" w:rsidP="00280DFE">
      <w:pPr>
        <w:keepNext/>
        <w:spacing w:line="360" w:lineRule="auto"/>
        <w:jc w:val="center"/>
      </w:pPr>
      <w:r w:rsidRPr="00343356">
        <w:rPr>
          <w:rFonts w:ascii="Times New Roman" w:hAnsi="Times New Roman" w:cs="Times New Roman"/>
          <w:noProof/>
          <w:sz w:val="24"/>
          <w:lang w:val="en-GB" w:eastAsia="en-GB"/>
        </w:rPr>
        <w:drawing>
          <wp:inline distT="0" distB="0" distL="0" distR="0" wp14:anchorId="3CCA7553" wp14:editId="3E03C2C0">
            <wp:extent cx="4983982" cy="286378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43356" w:rsidRDefault="00280DFE" w:rsidP="00280DFE">
      <w:pPr>
        <w:pStyle w:val="Caption"/>
        <w:jc w:val="center"/>
        <w:rPr>
          <w:rFonts w:ascii="Times New Roman" w:hAnsi="Times New Roman" w:cs="Times New Roman"/>
          <w:color w:val="auto"/>
          <w:sz w:val="24"/>
          <w:szCs w:val="24"/>
        </w:rPr>
      </w:pPr>
      <w:bookmarkStart w:id="173" w:name="_Toc511942933"/>
      <w:r w:rsidRPr="00280DFE">
        <w:rPr>
          <w:rFonts w:ascii="Times New Roman" w:hAnsi="Times New Roman" w:cs="Times New Roman"/>
          <w:color w:val="auto"/>
          <w:sz w:val="24"/>
          <w:szCs w:val="24"/>
        </w:rPr>
        <w:t xml:space="preserve">Figure </w:t>
      </w:r>
      <w:r w:rsidR="00FA15EE" w:rsidRPr="00280DFE">
        <w:rPr>
          <w:rFonts w:ascii="Times New Roman" w:hAnsi="Times New Roman" w:cs="Times New Roman"/>
          <w:color w:val="auto"/>
          <w:sz w:val="24"/>
          <w:szCs w:val="24"/>
        </w:rPr>
        <w:fldChar w:fldCharType="begin"/>
      </w:r>
      <w:r w:rsidRPr="00280DFE">
        <w:rPr>
          <w:rFonts w:ascii="Times New Roman" w:hAnsi="Times New Roman" w:cs="Times New Roman"/>
          <w:color w:val="auto"/>
          <w:sz w:val="24"/>
          <w:szCs w:val="24"/>
        </w:rPr>
        <w:instrText xml:space="preserve"> SEQ Figure \* ARABIC </w:instrText>
      </w:r>
      <w:r w:rsidR="00FA15EE" w:rsidRPr="00280DFE">
        <w:rPr>
          <w:rFonts w:ascii="Times New Roman" w:hAnsi="Times New Roman" w:cs="Times New Roman"/>
          <w:color w:val="auto"/>
          <w:sz w:val="24"/>
          <w:szCs w:val="24"/>
        </w:rPr>
        <w:fldChar w:fldCharType="separate"/>
      </w:r>
      <w:r w:rsidR="0068325B">
        <w:rPr>
          <w:rFonts w:ascii="Times New Roman" w:hAnsi="Times New Roman" w:cs="Times New Roman"/>
          <w:noProof/>
          <w:color w:val="auto"/>
          <w:sz w:val="24"/>
          <w:szCs w:val="24"/>
        </w:rPr>
        <w:t>5</w:t>
      </w:r>
      <w:r w:rsidR="00FA15EE" w:rsidRPr="00280DFE">
        <w:rPr>
          <w:rFonts w:ascii="Times New Roman" w:hAnsi="Times New Roman" w:cs="Times New Roman"/>
          <w:color w:val="auto"/>
          <w:sz w:val="24"/>
          <w:szCs w:val="24"/>
        </w:rPr>
        <w:fldChar w:fldCharType="end"/>
      </w:r>
      <w:r w:rsidRPr="00280DFE">
        <w:rPr>
          <w:rFonts w:ascii="Times New Roman" w:hAnsi="Times New Roman" w:cs="Times New Roman"/>
          <w:color w:val="auto"/>
          <w:sz w:val="24"/>
          <w:szCs w:val="24"/>
        </w:rPr>
        <w:t>: DS- Number of years living in the area</w:t>
      </w:r>
      <w:bookmarkEnd w:id="173"/>
    </w:p>
    <w:p w:rsidR="00280DFE" w:rsidRPr="00280DFE" w:rsidDel="009F4385" w:rsidRDefault="00280DFE" w:rsidP="00280DFE">
      <w:moveFromRangeStart w:id="174" w:author="Usman" w:date="2018-06-18T17:52:00Z" w:name="move517107700"/>
    </w:p>
    <w:p w:rsidR="00B35347" w:rsidDel="009F4385" w:rsidRDefault="002A584E" w:rsidP="00521529">
      <w:pPr>
        <w:spacing w:line="360" w:lineRule="auto"/>
        <w:jc w:val="both"/>
        <w:rPr>
          <w:rFonts w:ascii="Times New Roman" w:hAnsi="Times New Roman" w:cs="Times New Roman"/>
          <w:sz w:val="24"/>
        </w:rPr>
      </w:pPr>
      <w:moveFrom w:id="175" w:author="Usman" w:date="2018-06-18T17:52:00Z">
        <w:r w:rsidRPr="009A3503" w:rsidDel="009F4385">
          <w:rPr>
            <w:rFonts w:ascii="Times New Roman" w:hAnsi="Times New Roman" w:cs="Times New Roman"/>
            <w:sz w:val="24"/>
          </w:rPr>
          <w:t>T</w:t>
        </w:r>
        <w:r w:rsidR="00B35347" w:rsidRPr="009A3503" w:rsidDel="009F4385">
          <w:rPr>
            <w:rFonts w:ascii="Times New Roman" w:hAnsi="Times New Roman" w:cs="Times New Roman"/>
            <w:sz w:val="24"/>
          </w:rPr>
          <w:t xml:space="preserve">he comparison </w:t>
        </w:r>
        <w:r w:rsidR="004F61E9" w:rsidRPr="009A3503" w:rsidDel="009F4385">
          <w:rPr>
            <w:rFonts w:ascii="Times New Roman" w:hAnsi="Times New Roman" w:cs="Times New Roman"/>
            <w:sz w:val="24"/>
          </w:rPr>
          <w:t>between the responses received regarding the number of years people were residing in the respective areas</w:t>
        </w:r>
        <w:r w:rsidRPr="009A3503" w:rsidDel="009F4385">
          <w:rPr>
            <w:rFonts w:ascii="Times New Roman" w:hAnsi="Times New Roman" w:cs="Times New Roman"/>
            <w:sz w:val="24"/>
          </w:rPr>
          <w:t xml:space="preserve"> is made in Table 3 and Fig. 5.</w:t>
        </w:r>
        <w:r w:rsidR="004F61E9" w:rsidDel="009F4385">
          <w:rPr>
            <w:rFonts w:ascii="Times New Roman" w:hAnsi="Times New Roman" w:cs="Times New Roman"/>
            <w:sz w:val="24"/>
          </w:rPr>
          <w:t xml:space="preserve"> The result</w:t>
        </w:r>
        <w:r w:rsidR="00C52DC6" w:rsidDel="009F4385">
          <w:rPr>
            <w:rFonts w:ascii="Times New Roman" w:hAnsi="Times New Roman" w:cs="Times New Roman"/>
            <w:sz w:val="24"/>
          </w:rPr>
          <w:t>s show</w:t>
        </w:r>
        <w:r w:rsidR="00985FF0" w:rsidDel="009F4385">
          <w:rPr>
            <w:rFonts w:ascii="Times New Roman" w:hAnsi="Times New Roman" w:cs="Times New Roman"/>
            <w:sz w:val="24"/>
          </w:rPr>
          <w:t xml:space="preserve"> that in dump area</w:t>
        </w:r>
        <w:r w:rsidR="004F61E9" w:rsidDel="009F4385">
          <w:rPr>
            <w:rFonts w:ascii="Times New Roman" w:hAnsi="Times New Roman" w:cs="Times New Roman"/>
            <w:sz w:val="24"/>
          </w:rPr>
          <w:t xml:space="preserve"> the </w:t>
        </w:r>
        <w:r w:rsidR="00985FF0" w:rsidDel="009F4385">
          <w:rPr>
            <w:rFonts w:ascii="Times New Roman" w:hAnsi="Times New Roman" w:cs="Times New Roman"/>
            <w:sz w:val="24"/>
          </w:rPr>
          <w:t>average</w:t>
        </w:r>
        <w:r w:rsidR="004F61E9" w:rsidDel="009F4385">
          <w:rPr>
            <w:rFonts w:ascii="Times New Roman" w:hAnsi="Times New Roman" w:cs="Times New Roman"/>
            <w:sz w:val="24"/>
          </w:rPr>
          <w:t xml:space="preserve"> number of years </w:t>
        </w:r>
        <w:r w:rsidR="00985FF0" w:rsidDel="009F4385">
          <w:rPr>
            <w:rFonts w:ascii="Times New Roman" w:hAnsi="Times New Roman" w:cs="Times New Roman"/>
            <w:sz w:val="24"/>
          </w:rPr>
          <w:t>turned out to be</w:t>
        </w:r>
        <w:r w:rsidR="004F61E9" w:rsidDel="009F4385">
          <w:rPr>
            <w:rFonts w:ascii="Times New Roman" w:hAnsi="Times New Roman" w:cs="Times New Roman"/>
            <w:sz w:val="24"/>
          </w:rPr>
          <w:t xml:space="preserve"> </w:t>
        </w:r>
        <w:r w:rsidR="009A3503" w:rsidDel="009F4385">
          <w:rPr>
            <w:rFonts w:ascii="Times New Roman" w:hAnsi="Times New Roman" w:cs="Times New Roman"/>
            <w:sz w:val="24"/>
          </w:rPr>
          <w:t>14.97 on</w:t>
        </w:r>
        <w:r w:rsidR="004F61E9" w:rsidDel="009F4385">
          <w:rPr>
            <w:rFonts w:ascii="Times New Roman" w:hAnsi="Times New Roman" w:cs="Times New Roman"/>
            <w:sz w:val="24"/>
          </w:rPr>
          <w:t xml:space="preserve"> the other hand in control area </w:t>
        </w:r>
        <w:r w:rsidR="00C52DC6" w:rsidDel="009F4385">
          <w:rPr>
            <w:rFonts w:ascii="Times New Roman" w:hAnsi="Times New Roman" w:cs="Times New Roman"/>
            <w:sz w:val="24"/>
          </w:rPr>
          <w:t>the</w:t>
        </w:r>
        <w:r w:rsidR="004F61E9" w:rsidDel="009F4385">
          <w:rPr>
            <w:rFonts w:ascii="Times New Roman" w:hAnsi="Times New Roman" w:cs="Times New Roman"/>
            <w:sz w:val="24"/>
          </w:rPr>
          <w:t xml:space="preserve"> </w:t>
        </w:r>
        <w:r w:rsidR="00985FF0" w:rsidDel="009F4385">
          <w:rPr>
            <w:rFonts w:ascii="Times New Roman" w:hAnsi="Times New Roman" w:cs="Times New Roman"/>
            <w:sz w:val="24"/>
          </w:rPr>
          <w:t>average</w:t>
        </w:r>
        <w:r w:rsidR="004F61E9" w:rsidDel="009F4385">
          <w:rPr>
            <w:rFonts w:ascii="Times New Roman" w:hAnsi="Times New Roman" w:cs="Times New Roman"/>
            <w:sz w:val="24"/>
          </w:rPr>
          <w:t xml:space="preserve"> number of years living in the area was </w:t>
        </w:r>
        <w:r w:rsidR="00280DFE" w:rsidDel="009F4385">
          <w:rPr>
            <w:rFonts w:ascii="Times New Roman" w:hAnsi="Times New Roman" w:cs="Times New Roman"/>
            <w:sz w:val="24"/>
          </w:rPr>
          <w:t>12.87</w:t>
        </w:r>
        <w:r w:rsidR="004F61E9" w:rsidDel="009F4385">
          <w:rPr>
            <w:rFonts w:ascii="Times New Roman" w:hAnsi="Times New Roman" w:cs="Times New Roman"/>
            <w:sz w:val="24"/>
          </w:rPr>
          <w:t>.</w:t>
        </w:r>
      </w:moveFrom>
    </w:p>
    <w:moveFromRangeEnd w:id="174"/>
    <w:p w:rsidR="00280DFE" w:rsidRDefault="00280DFE" w:rsidP="00521529">
      <w:pPr>
        <w:spacing w:line="360" w:lineRule="auto"/>
        <w:jc w:val="both"/>
        <w:rPr>
          <w:rFonts w:ascii="Times New Roman" w:hAnsi="Times New Roman" w:cs="Times New Roman"/>
          <w:sz w:val="24"/>
        </w:rPr>
      </w:pPr>
    </w:p>
    <w:p w:rsidR="005A4E14" w:rsidRPr="009A3503" w:rsidRDefault="009A3503" w:rsidP="00521529">
      <w:pPr>
        <w:spacing w:line="360" w:lineRule="auto"/>
        <w:jc w:val="both"/>
        <w:rPr>
          <w:rFonts w:ascii="Times New Roman" w:hAnsi="Times New Roman" w:cs="Times New Roman"/>
          <w:b/>
          <w:sz w:val="24"/>
        </w:rPr>
      </w:pPr>
      <w:r>
        <w:rPr>
          <w:rFonts w:ascii="Times New Roman" w:hAnsi="Times New Roman" w:cs="Times New Roman"/>
          <w:b/>
          <w:sz w:val="24"/>
        </w:rPr>
        <w:t>House ownership</w:t>
      </w:r>
      <w:r w:rsidR="004F61E9">
        <w:rPr>
          <w:rFonts w:ascii="Times New Roman" w:hAnsi="Times New Roman" w:cs="Times New Roman"/>
          <w:sz w:val="24"/>
        </w:rPr>
        <w:t xml:space="preserve">  </w:t>
      </w:r>
    </w:p>
    <w:p w:rsidR="00DB4821" w:rsidRPr="00DB4821" w:rsidRDefault="00DB4821" w:rsidP="00DB4821">
      <w:pPr>
        <w:pStyle w:val="Caption"/>
        <w:keepNext/>
        <w:jc w:val="center"/>
        <w:rPr>
          <w:rFonts w:ascii="Times New Roman" w:hAnsi="Times New Roman" w:cs="Times New Roman"/>
          <w:color w:val="auto"/>
          <w:sz w:val="24"/>
        </w:rPr>
      </w:pPr>
      <w:bookmarkStart w:id="176" w:name="_Toc511942996"/>
      <w:r w:rsidRPr="00DB4821">
        <w:rPr>
          <w:rFonts w:ascii="Times New Roman" w:hAnsi="Times New Roman" w:cs="Times New Roman"/>
          <w:color w:val="auto"/>
          <w:sz w:val="24"/>
        </w:rPr>
        <w:t xml:space="preserve">Table </w:t>
      </w:r>
      <w:r w:rsidR="00FA15EE" w:rsidRPr="00DB4821">
        <w:rPr>
          <w:rFonts w:ascii="Times New Roman" w:hAnsi="Times New Roman" w:cs="Times New Roman"/>
          <w:color w:val="auto"/>
          <w:sz w:val="24"/>
        </w:rPr>
        <w:fldChar w:fldCharType="begin"/>
      </w:r>
      <w:r w:rsidRPr="00DB4821">
        <w:rPr>
          <w:rFonts w:ascii="Times New Roman" w:hAnsi="Times New Roman" w:cs="Times New Roman"/>
          <w:color w:val="auto"/>
          <w:sz w:val="24"/>
        </w:rPr>
        <w:instrText xml:space="preserve"> SEQ Table \* ARABIC </w:instrText>
      </w:r>
      <w:r w:rsidR="00FA15EE" w:rsidRPr="00DB4821">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w:t>
      </w:r>
      <w:r w:rsidR="00FA15EE" w:rsidRPr="00DB4821">
        <w:rPr>
          <w:rFonts w:ascii="Times New Roman" w:hAnsi="Times New Roman" w:cs="Times New Roman"/>
          <w:color w:val="auto"/>
          <w:sz w:val="24"/>
        </w:rPr>
        <w:fldChar w:fldCharType="end"/>
      </w:r>
      <w:r w:rsidRPr="00DB4821">
        <w:rPr>
          <w:rFonts w:ascii="Times New Roman" w:hAnsi="Times New Roman" w:cs="Times New Roman"/>
          <w:color w:val="auto"/>
          <w:sz w:val="24"/>
        </w:rPr>
        <w:t>: DS- House owned or rented</w:t>
      </w:r>
      <w:bookmarkEnd w:id="176"/>
    </w:p>
    <w:tbl>
      <w:tblPr>
        <w:tblW w:w="657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727"/>
        <w:gridCol w:w="849"/>
        <w:gridCol w:w="1152"/>
        <w:gridCol w:w="1015"/>
        <w:gridCol w:w="1380"/>
        <w:gridCol w:w="1456"/>
      </w:tblGrid>
      <w:tr w:rsidR="005A4E14" w:rsidRPr="00280DFE" w:rsidTr="005A4E14">
        <w:trPr>
          <w:cantSplit/>
          <w:trHeight w:val="348"/>
          <w:jc w:val="center"/>
        </w:trPr>
        <w:tc>
          <w:tcPr>
            <w:tcW w:w="6579" w:type="dxa"/>
            <w:gridSpan w:val="6"/>
            <w:shd w:val="clear" w:color="auto" w:fill="FFFFFF"/>
            <w:vAlign w:val="center"/>
          </w:tcPr>
          <w:p w:rsidR="005A4E14" w:rsidRPr="00DB4821" w:rsidRDefault="005A4E14" w:rsidP="00D62154">
            <w:pPr>
              <w:jc w:val="both"/>
              <w:rPr>
                <w:rFonts w:ascii="Times New Roman" w:hAnsi="Times New Roman" w:cs="Times New Roman"/>
                <w:b/>
                <w:color w:val="000000"/>
                <w:sz w:val="24"/>
                <w:szCs w:val="18"/>
              </w:rPr>
            </w:pPr>
            <w:r w:rsidRPr="00DB4821">
              <w:rPr>
                <w:rFonts w:ascii="Times New Roman" w:hAnsi="Times New Roman" w:cs="Times New Roman"/>
                <w:b/>
                <w:color w:val="000000"/>
                <w:sz w:val="24"/>
                <w:szCs w:val="18"/>
              </w:rPr>
              <w:t>Owned or rented</w:t>
            </w:r>
          </w:p>
        </w:tc>
      </w:tr>
      <w:tr w:rsidR="005A4E14" w:rsidRPr="00280DFE" w:rsidTr="005A4E14">
        <w:trPr>
          <w:cantSplit/>
          <w:trHeight w:val="419"/>
          <w:jc w:val="center"/>
        </w:trPr>
        <w:tc>
          <w:tcPr>
            <w:tcW w:w="1576" w:type="dxa"/>
            <w:gridSpan w:val="2"/>
            <w:shd w:val="clear" w:color="auto" w:fill="FFFFFF"/>
            <w:vAlign w:val="bottom"/>
          </w:tcPr>
          <w:p w:rsidR="005A4E14" w:rsidRPr="00DB4821" w:rsidRDefault="005A4E14" w:rsidP="00D62154">
            <w:pPr>
              <w:jc w:val="both"/>
              <w:rPr>
                <w:rFonts w:ascii="Times New Roman" w:hAnsi="Times New Roman" w:cs="Times New Roman"/>
                <w:sz w:val="24"/>
                <w:szCs w:val="24"/>
              </w:rPr>
            </w:pPr>
          </w:p>
        </w:tc>
        <w:tc>
          <w:tcPr>
            <w:tcW w:w="2167" w:type="dxa"/>
            <w:gridSpan w:val="2"/>
            <w:shd w:val="clear" w:color="auto" w:fill="FFFFFF"/>
            <w:vAlign w:val="bottom"/>
          </w:tcPr>
          <w:p w:rsidR="005A4E14" w:rsidRPr="00DB4821" w:rsidRDefault="005A4E14" w:rsidP="00D62154">
            <w:pPr>
              <w:jc w:val="both"/>
              <w:rPr>
                <w:rFonts w:ascii="Times New Roman" w:hAnsi="Times New Roman" w:cs="Times New Roman"/>
                <w:b/>
                <w:color w:val="000000"/>
                <w:sz w:val="24"/>
                <w:szCs w:val="18"/>
              </w:rPr>
            </w:pPr>
            <w:r w:rsidRPr="00DB4821">
              <w:rPr>
                <w:rFonts w:ascii="Times New Roman" w:hAnsi="Times New Roman" w:cs="Times New Roman"/>
                <w:b/>
                <w:color w:val="000000"/>
                <w:sz w:val="24"/>
                <w:szCs w:val="18"/>
              </w:rPr>
              <w:t>Dump site</w:t>
            </w:r>
          </w:p>
        </w:tc>
        <w:tc>
          <w:tcPr>
            <w:tcW w:w="2836" w:type="dxa"/>
            <w:gridSpan w:val="2"/>
            <w:shd w:val="clear" w:color="auto" w:fill="FFFFFF"/>
            <w:vAlign w:val="bottom"/>
          </w:tcPr>
          <w:p w:rsidR="005A4E14" w:rsidRPr="00DB4821" w:rsidRDefault="00FF5D2A" w:rsidP="00D62154">
            <w:pPr>
              <w:jc w:val="both"/>
              <w:rPr>
                <w:rFonts w:ascii="Times New Roman" w:hAnsi="Times New Roman" w:cs="Times New Roman"/>
                <w:b/>
                <w:color w:val="000000"/>
                <w:sz w:val="24"/>
                <w:szCs w:val="18"/>
              </w:rPr>
            </w:pPr>
            <w:r w:rsidRPr="00DB4821">
              <w:rPr>
                <w:rFonts w:ascii="Times New Roman" w:hAnsi="Times New Roman" w:cs="Times New Roman"/>
                <w:b/>
                <w:color w:val="000000"/>
                <w:sz w:val="24"/>
                <w:szCs w:val="18"/>
              </w:rPr>
              <w:t>C</w:t>
            </w:r>
            <w:r w:rsidR="005A4E14" w:rsidRPr="00DB4821">
              <w:rPr>
                <w:rFonts w:ascii="Times New Roman" w:hAnsi="Times New Roman" w:cs="Times New Roman"/>
                <w:b/>
                <w:color w:val="000000"/>
                <w:sz w:val="24"/>
                <w:szCs w:val="18"/>
              </w:rPr>
              <w:t>ontrol</w:t>
            </w:r>
          </w:p>
        </w:tc>
      </w:tr>
      <w:tr w:rsidR="005A4E14" w:rsidRPr="00280DFE" w:rsidTr="005A4E14">
        <w:trPr>
          <w:cantSplit/>
          <w:trHeight w:val="431"/>
          <w:jc w:val="center"/>
        </w:trPr>
        <w:tc>
          <w:tcPr>
            <w:tcW w:w="1576" w:type="dxa"/>
            <w:gridSpan w:val="2"/>
            <w:shd w:val="clear" w:color="auto" w:fill="FFFFFF"/>
            <w:vAlign w:val="bottom"/>
          </w:tcPr>
          <w:p w:rsidR="005A4E14" w:rsidRPr="00DB4821" w:rsidRDefault="005A4E14" w:rsidP="00D62154">
            <w:pPr>
              <w:jc w:val="both"/>
              <w:rPr>
                <w:rFonts w:ascii="Times New Roman" w:hAnsi="Times New Roman" w:cs="Times New Roman"/>
                <w:sz w:val="24"/>
                <w:szCs w:val="24"/>
              </w:rPr>
            </w:pPr>
          </w:p>
        </w:tc>
        <w:tc>
          <w:tcPr>
            <w:tcW w:w="1152" w:type="dxa"/>
            <w:shd w:val="clear" w:color="auto" w:fill="FFFFFF"/>
            <w:vAlign w:val="bottom"/>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Frequency</w:t>
            </w:r>
          </w:p>
        </w:tc>
        <w:tc>
          <w:tcPr>
            <w:tcW w:w="1015" w:type="dxa"/>
            <w:shd w:val="clear" w:color="auto" w:fill="FFFFFF"/>
            <w:vAlign w:val="bottom"/>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Percent</w:t>
            </w:r>
          </w:p>
        </w:tc>
        <w:tc>
          <w:tcPr>
            <w:tcW w:w="1380" w:type="dxa"/>
            <w:shd w:val="clear" w:color="auto" w:fill="FFFFFF"/>
            <w:vAlign w:val="bottom"/>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Frequency</w:t>
            </w:r>
          </w:p>
        </w:tc>
        <w:tc>
          <w:tcPr>
            <w:tcW w:w="1456" w:type="dxa"/>
            <w:shd w:val="clear" w:color="auto" w:fill="FFFFFF"/>
            <w:vAlign w:val="bottom"/>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Percent</w:t>
            </w:r>
          </w:p>
        </w:tc>
      </w:tr>
      <w:tr w:rsidR="005A4E14" w:rsidRPr="00280DFE" w:rsidTr="00DB4821">
        <w:trPr>
          <w:cantSplit/>
          <w:trHeight w:val="348"/>
          <w:jc w:val="center"/>
        </w:trPr>
        <w:tc>
          <w:tcPr>
            <w:tcW w:w="727" w:type="dxa"/>
            <w:vMerge w:val="restart"/>
            <w:shd w:val="clear" w:color="auto" w:fill="FFFFFF"/>
          </w:tcPr>
          <w:p w:rsidR="005A4E14" w:rsidRPr="00DB4821" w:rsidRDefault="005A4E14" w:rsidP="00D62154">
            <w:pPr>
              <w:jc w:val="both"/>
              <w:rPr>
                <w:rFonts w:ascii="Times New Roman" w:hAnsi="Times New Roman" w:cs="Times New Roman"/>
                <w:b/>
                <w:color w:val="000000"/>
                <w:sz w:val="24"/>
                <w:szCs w:val="24"/>
              </w:rPr>
            </w:pPr>
            <w:r w:rsidRPr="00DB4821">
              <w:rPr>
                <w:rFonts w:ascii="Times New Roman" w:hAnsi="Times New Roman" w:cs="Times New Roman"/>
                <w:b/>
                <w:color w:val="000000"/>
                <w:sz w:val="24"/>
                <w:szCs w:val="24"/>
              </w:rPr>
              <w:t>Valid</w:t>
            </w:r>
          </w:p>
        </w:tc>
        <w:tc>
          <w:tcPr>
            <w:tcW w:w="849" w:type="dxa"/>
            <w:shd w:val="clear" w:color="auto" w:fill="FFFFFF"/>
          </w:tcPr>
          <w:p w:rsidR="005A4E14" w:rsidRPr="00DB4821" w:rsidRDefault="009A3503" w:rsidP="00D62154">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O</w:t>
            </w:r>
            <w:r w:rsidR="005A4E14" w:rsidRPr="00DB4821">
              <w:rPr>
                <w:rFonts w:ascii="Times New Roman" w:hAnsi="Times New Roman" w:cs="Times New Roman"/>
                <w:b/>
                <w:color w:val="000000"/>
                <w:sz w:val="24"/>
                <w:szCs w:val="24"/>
              </w:rPr>
              <w:t>wned</w:t>
            </w:r>
          </w:p>
        </w:tc>
        <w:tc>
          <w:tcPr>
            <w:tcW w:w="1152"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170</w:t>
            </w:r>
          </w:p>
        </w:tc>
        <w:tc>
          <w:tcPr>
            <w:tcW w:w="1015"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85</w:t>
            </w:r>
          </w:p>
        </w:tc>
        <w:tc>
          <w:tcPr>
            <w:tcW w:w="1380"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158</w:t>
            </w:r>
          </w:p>
        </w:tc>
        <w:tc>
          <w:tcPr>
            <w:tcW w:w="1456"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79.0</w:t>
            </w:r>
          </w:p>
        </w:tc>
      </w:tr>
      <w:tr w:rsidR="005A4E14" w:rsidRPr="00280DFE" w:rsidTr="00DB4821">
        <w:trPr>
          <w:cantSplit/>
          <w:trHeight w:val="115"/>
          <w:jc w:val="center"/>
        </w:trPr>
        <w:tc>
          <w:tcPr>
            <w:tcW w:w="727" w:type="dxa"/>
            <w:vMerge/>
            <w:shd w:val="clear" w:color="auto" w:fill="FFFFFF"/>
          </w:tcPr>
          <w:p w:rsidR="005A4E14" w:rsidRPr="00DB4821" w:rsidRDefault="005A4E14" w:rsidP="00D62154">
            <w:pPr>
              <w:jc w:val="both"/>
              <w:rPr>
                <w:rFonts w:ascii="Times New Roman" w:hAnsi="Times New Roman" w:cs="Times New Roman"/>
                <w:b/>
                <w:color w:val="000000"/>
                <w:sz w:val="24"/>
                <w:szCs w:val="24"/>
              </w:rPr>
            </w:pPr>
          </w:p>
        </w:tc>
        <w:tc>
          <w:tcPr>
            <w:tcW w:w="849" w:type="dxa"/>
            <w:shd w:val="clear" w:color="auto" w:fill="FFFFFF"/>
          </w:tcPr>
          <w:p w:rsidR="005A4E14" w:rsidRPr="00DB4821" w:rsidRDefault="009A3503" w:rsidP="00D62154">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R</w:t>
            </w:r>
            <w:r w:rsidR="005A4E14" w:rsidRPr="00DB4821">
              <w:rPr>
                <w:rFonts w:ascii="Times New Roman" w:hAnsi="Times New Roman" w:cs="Times New Roman"/>
                <w:b/>
                <w:color w:val="000000"/>
                <w:sz w:val="24"/>
                <w:szCs w:val="24"/>
              </w:rPr>
              <w:t>ented</w:t>
            </w:r>
          </w:p>
        </w:tc>
        <w:tc>
          <w:tcPr>
            <w:tcW w:w="1152"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30</w:t>
            </w:r>
          </w:p>
        </w:tc>
        <w:tc>
          <w:tcPr>
            <w:tcW w:w="1015"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15</w:t>
            </w:r>
          </w:p>
        </w:tc>
        <w:tc>
          <w:tcPr>
            <w:tcW w:w="1380"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42</w:t>
            </w:r>
          </w:p>
        </w:tc>
        <w:tc>
          <w:tcPr>
            <w:tcW w:w="1456"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21.0</w:t>
            </w:r>
          </w:p>
        </w:tc>
      </w:tr>
      <w:tr w:rsidR="005A4E14" w:rsidRPr="00280DFE" w:rsidTr="00DB4821">
        <w:trPr>
          <w:cantSplit/>
          <w:trHeight w:val="115"/>
          <w:jc w:val="center"/>
        </w:trPr>
        <w:tc>
          <w:tcPr>
            <w:tcW w:w="727" w:type="dxa"/>
            <w:vMerge/>
            <w:shd w:val="clear" w:color="auto" w:fill="FFFFFF"/>
          </w:tcPr>
          <w:p w:rsidR="005A4E14" w:rsidRPr="00280DFE" w:rsidRDefault="005A4E14" w:rsidP="00D62154">
            <w:pPr>
              <w:jc w:val="both"/>
              <w:rPr>
                <w:rFonts w:ascii="Times New Roman" w:hAnsi="Times New Roman" w:cs="Times New Roman"/>
                <w:b/>
                <w:color w:val="000000"/>
                <w:szCs w:val="18"/>
              </w:rPr>
            </w:pPr>
          </w:p>
        </w:tc>
        <w:tc>
          <w:tcPr>
            <w:tcW w:w="849" w:type="dxa"/>
            <w:shd w:val="clear" w:color="auto" w:fill="FFFFFF"/>
          </w:tcPr>
          <w:p w:rsidR="005A4E14" w:rsidRPr="00280DFE" w:rsidRDefault="005A4E14" w:rsidP="00D62154">
            <w:pPr>
              <w:jc w:val="both"/>
              <w:rPr>
                <w:rFonts w:ascii="Times New Roman" w:hAnsi="Times New Roman" w:cs="Times New Roman"/>
                <w:b/>
                <w:color w:val="000000"/>
                <w:szCs w:val="18"/>
              </w:rPr>
            </w:pPr>
            <w:r w:rsidRPr="00280DFE">
              <w:rPr>
                <w:rFonts w:ascii="Times New Roman" w:hAnsi="Times New Roman" w:cs="Times New Roman"/>
                <w:b/>
                <w:color w:val="000000"/>
                <w:szCs w:val="18"/>
              </w:rPr>
              <w:t>Total</w:t>
            </w:r>
          </w:p>
        </w:tc>
        <w:tc>
          <w:tcPr>
            <w:tcW w:w="1152"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200</w:t>
            </w:r>
          </w:p>
        </w:tc>
        <w:tc>
          <w:tcPr>
            <w:tcW w:w="1015"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100</w:t>
            </w:r>
          </w:p>
        </w:tc>
        <w:tc>
          <w:tcPr>
            <w:tcW w:w="1380"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200</w:t>
            </w:r>
          </w:p>
        </w:tc>
        <w:tc>
          <w:tcPr>
            <w:tcW w:w="1456" w:type="dxa"/>
            <w:shd w:val="clear" w:color="auto" w:fill="FFFFFF"/>
            <w:vAlign w:val="center"/>
          </w:tcPr>
          <w:p w:rsidR="005A4E14" w:rsidRPr="00DB4821" w:rsidRDefault="005A4E14" w:rsidP="00D62154">
            <w:pPr>
              <w:jc w:val="both"/>
              <w:rPr>
                <w:rFonts w:ascii="Times New Roman" w:hAnsi="Times New Roman" w:cs="Times New Roman"/>
                <w:color w:val="000000"/>
                <w:sz w:val="24"/>
                <w:szCs w:val="18"/>
              </w:rPr>
            </w:pPr>
            <w:r w:rsidRPr="00DB4821">
              <w:rPr>
                <w:rFonts w:ascii="Times New Roman" w:hAnsi="Times New Roman" w:cs="Times New Roman"/>
                <w:color w:val="000000"/>
                <w:sz w:val="24"/>
                <w:szCs w:val="18"/>
              </w:rPr>
              <w:t>100.0</w:t>
            </w:r>
          </w:p>
        </w:tc>
      </w:tr>
    </w:tbl>
    <w:p w:rsidR="004A2AFC" w:rsidRPr="00280DFE" w:rsidRDefault="004A2AFC" w:rsidP="006848A5">
      <w:pPr>
        <w:spacing w:line="360" w:lineRule="auto"/>
        <w:rPr>
          <w:rFonts w:ascii="Times New Roman" w:hAnsi="Times New Roman" w:cs="Times New Roman"/>
          <w:sz w:val="32"/>
        </w:rPr>
      </w:pPr>
    </w:p>
    <w:p w:rsidR="00DB4821" w:rsidRDefault="005A4E14" w:rsidP="006848A5">
      <w:pPr>
        <w:keepNext/>
        <w:spacing w:line="360" w:lineRule="auto"/>
        <w:jc w:val="center"/>
      </w:pPr>
      <w:r w:rsidRPr="005A4E14">
        <w:rPr>
          <w:rFonts w:ascii="Times New Roman" w:hAnsi="Times New Roman" w:cs="Times New Roman"/>
          <w:noProof/>
          <w:sz w:val="24"/>
          <w:lang w:val="en-GB" w:eastAsia="en-GB"/>
        </w:rPr>
        <w:drawing>
          <wp:inline distT="0" distB="0" distL="0" distR="0" wp14:anchorId="3153122C" wp14:editId="5AECF454">
            <wp:extent cx="3175462" cy="2443942"/>
            <wp:effectExtent l="0" t="0" r="0"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B4821" w:rsidRDefault="00DB4821" w:rsidP="006848A5">
      <w:pPr>
        <w:pStyle w:val="Caption"/>
        <w:keepNext/>
        <w:jc w:val="center"/>
        <w:rPr>
          <w:rFonts w:ascii="Times New Roman" w:hAnsi="Times New Roman" w:cs="Times New Roman"/>
          <w:color w:val="auto"/>
          <w:sz w:val="24"/>
          <w:szCs w:val="24"/>
        </w:rPr>
      </w:pPr>
      <w:bookmarkStart w:id="177" w:name="_Toc511942934"/>
      <w:r w:rsidRPr="00DB4821">
        <w:rPr>
          <w:rFonts w:ascii="Times New Roman" w:hAnsi="Times New Roman" w:cs="Times New Roman"/>
          <w:color w:val="auto"/>
          <w:sz w:val="24"/>
          <w:szCs w:val="24"/>
        </w:rPr>
        <w:t xml:space="preserve">Figure </w:t>
      </w:r>
      <w:r w:rsidR="00FA15EE" w:rsidRPr="00DB4821">
        <w:rPr>
          <w:rFonts w:ascii="Times New Roman" w:hAnsi="Times New Roman" w:cs="Times New Roman"/>
          <w:color w:val="auto"/>
          <w:sz w:val="24"/>
          <w:szCs w:val="24"/>
        </w:rPr>
        <w:fldChar w:fldCharType="begin"/>
      </w:r>
      <w:r w:rsidRPr="00DB4821">
        <w:rPr>
          <w:rFonts w:ascii="Times New Roman" w:hAnsi="Times New Roman" w:cs="Times New Roman"/>
          <w:color w:val="auto"/>
          <w:sz w:val="24"/>
          <w:szCs w:val="24"/>
        </w:rPr>
        <w:instrText xml:space="preserve"> SEQ Figure \* ARABIC </w:instrText>
      </w:r>
      <w:r w:rsidR="00FA15EE" w:rsidRPr="00DB4821">
        <w:rPr>
          <w:rFonts w:ascii="Times New Roman" w:hAnsi="Times New Roman" w:cs="Times New Roman"/>
          <w:color w:val="auto"/>
          <w:sz w:val="24"/>
          <w:szCs w:val="24"/>
        </w:rPr>
        <w:fldChar w:fldCharType="separate"/>
      </w:r>
      <w:r w:rsidR="0068325B">
        <w:rPr>
          <w:rFonts w:ascii="Times New Roman" w:hAnsi="Times New Roman" w:cs="Times New Roman"/>
          <w:noProof/>
          <w:color w:val="auto"/>
          <w:sz w:val="24"/>
          <w:szCs w:val="24"/>
        </w:rPr>
        <w:t>6</w:t>
      </w:r>
      <w:r w:rsidR="00FA15EE" w:rsidRPr="00DB4821">
        <w:rPr>
          <w:rFonts w:ascii="Times New Roman" w:hAnsi="Times New Roman" w:cs="Times New Roman"/>
          <w:color w:val="auto"/>
          <w:sz w:val="24"/>
          <w:szCs w:val="24"/>
        </w:rPr>
        <w:fldChar w:fldCharType="end"/>
      </w:r>
      <w:r w:rsidRPr="00DB4821">
        <w:rPr>
          <w:rFonts w:ascii="Times New Roman" w:hAnsi="Times New Roman" w:cs="Times New Roman"/>
          <w:color w:val="auto"/>
          <w:sz w:val="24"/>
          <w:szCs w:val="24"/>
        </w:rPr>
        <w:t>: House owned or rented</w:t>
      </w:r>
      <w:r w:rsidR="006848A5">
        <w:rPr>
          <w:rFonts w:ascii="Times New Roman" w:hAnsi="Times New Roman" w:cs="Times New Roman"/>
          <w:color w:val="auto"/>
          <w:sz w:val="24"/>
          <w:szCs w:val="24"/>
        </w:rPr>
        <w:t xml:space="preserve"> in study area</w:t>
      </w:r>
      <w:bookmarkEnd w:id="177"/>
    </w:p>
    <w:p w:rsidR="006848A5" w:rsidRPr="006848A5" w:rsidRDefault="006848A5" w:rsidP="006848A5"/>
    <w:p w:rsidR="006848A5" w:rsidRDefault="006848A5" w:rsidP="006848A5">
      <w:pPr>
        <w:keepNext/>
        <w:spacing w:line="360" w:lineRule="auto"/>
        <w:jc w:val="center"/>
        <w:rPr>
          <w:b/>
          <w:bCs/>
          <w:color w:val="4F81BD" w:themeColor="accent1"/>
          <w:sz w:val="18"/>
          <w:szCs w:val="18"/>
        </w:rPr>
      </w:pPr>
      <w:r w:rsidRPr="006848A5">
        <w:rPr>
          <w:b/>
          <w:bCs/>
          <w:noProof/>
          <w:color w:val="4F81BD" w:themeColor="accent1"/>
          <w:sz w:val="18"/>
          <w:szCs w:val="18"/>
          <w:lang w:val="en-GB" w:eastAsia="en-GB"/>
        </w:rPr>
        <w:drawing>
          <wp:inline distT="0" distB="0" distL="0" distR="0" wp14:anchorId="4F662C42" wp14:editId="1DBCAF7A">
            <wp:extent cx="3075709" cy="2410691"/>
            <wp:effectExtent l="0" t="0" r="0" b="0"/>
            <wp:docPr id="5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848A5" w:rsidRPr="006848A5" w:rsidRDefault="006848A5" w:rsidP="006848A5">
      <w:pPr>
        <w:keepNext/>
        <w:spacing w:line="360" w:lineRule="auto"/>
        <w:jc w:val="center"/>
        <w:rPr>
          <w:b/>
          <w:bCs/>
          <w:color w:val="4F81BD" w:themeColor="accent1"/>
          <w:sz w:val="18"/>
          <w:szCs w:val="18"/>
        </w:rPr>
      </w:pPr>
      <w:bookmarkStart w:id="178" w:name="_Toc511942935"/>
      <w:r w:rsidRPr="006848A5">
        <w:rPr>
          <w:rFonts w:ascii="Times New Roman" w:hAnsi="Times New Roman" w:cs="Times New Roman"/>
          <w:b/>
          <w:sz w:val="24"/>
          <w:szCs w:val="24"/>
        </w:rPr>
        <w:t xml:space="preserve">Figure </w:t>
      </w:r>
      <w:r w:rsidR="00FA15EE" w:rsidRPr="006848A5">
        <w:rPr>
          <w:rFonts w:ascii="Times New Roman" w:hAnsi="Times New Roman" w:cs="Times New Roman"/>
          <w:b/>
          <w:sz w:val="24"/>
          <w:szCs w:val="24"/>
        </w:rPr>
        <w:fldChar w:fldCharType="begin"/>
      </w:r>
      <w:r w:rsidRPr="006848A5">
        <w:rPr>
          <w:rFonts w:ascii="Times New Roman" w:hAnsi="Times New Roman" w:cs="Times New Roman"/>
          <w:b/>
          <w:sz w:val="24"/>
          <w:szCs w:val="24"/>
        </w:rPr>
        <w:instrText xml:space="preserve"> SEQ Figure \* ARABIC </w:instrText>
      </w:r>
      <w:r w:rsidR="00FA15EE" w:rsidRPr="006848A5">
        <w:rPr>
          <w:rFonts w:ascii="Times New Roman" w:hAnsi="Times New Roman" w:cs="Times New Roman"/>
          <w:b/>
          <w:sz w:val="24"/>
          <w:szCs w:val="24"/>
        </w:rPr>
        <w:fldChar w:fldCharType="separate"/>
      </w:r>
      <w:r w:rsidR="0068325B">
        <w:rPr>
          <w:rFonts w:ascii="Times New Roman" w:hAnsi="Times New Roman" w:cs="Times New Roman"/>
          <w:b/>
          <w:noProof/>
          <w:sz w:val="24"/>
          <w:szCs w:val="24"/>
        </w:rPr>
        <w:t>7</w:t>
      </w:r>
      <w:r w:rsidR="00FA15EE" w:rsidRPr="006848A5">
        <w:rPr>
          <w:rFonts w:ascii="Times New Roman" w:hAnsi="Times New Roman" w:cs="Times New Roman"/>
          <w:b/>
          <w:sz w:val="24"/>
          <w:szCs w:val="24"/>
        </w:rPr>
        <w:fldChar w:fldCharType="end"/>
      </w:r>
      <w:r w:rsidRPr="006848A5">
        <w:rPr>
          <w:rFonts w:ascii="Times New Roman" w:hAnsi="Times New Roman" w:cs="Times New Roman"/>
          <w:b/>
          <w:sz w:val="24"/>
          <w:szCs w:val="24"/>
        </w:rPr>
        <w:t>: House owned or rented</w:t>
      </w:r>
      <w:r>
        <w:rPr>
          <w:rFonts w:ascii="Times New Roman" w:hAnsi="Times New Roman" w:cs="Times New Roman"/>
          <w:b/>
          <w:sz w:val="24"/>
          <w:szCs w:val="24"/>
        </w:rPr>
        <w:t xml:space="preserve"> in control area</w:t>
      </w:r>
      <w:bookmarkEnd w:id="178"/>
    </w:p>
    <w:p w:rsidR="005A4E14" w:rsidRPr="006848A5" w:rsidDel="009F4385" w:rsidRDefault="00206D9C" w:rsidP="006848A5">
      <w:pPr>
        <w:keepNext/>
        <w:spacing w:line="360" w:lineRule="auto"/>
        <w:jc w:val="both"/>
      </w:pPr>
      <w:moveFromRangeStart w:id="179" w:author="Usman" w:date="2018-06-18T17:54:00Z" w:name="move517107792"/>
      <w:moveFrom w:id="180" w:author="Usman" w:date="2018-06-18T17:54:00Z">
        <w:r w:rsidRPr="009A3503" w:rsidDel="009F4385">
          <w:rPr>
            <w:rFonts w:ascii="Times New Roman" w:hAnsi="Times New Roman" w:cs="Times New Roman"/>
            <w:sz w:val="24"/>
          </w:rPr>
          <w:t xml:space="preserve">The results reported in </w:t>
        </w:r>
        <w:r w:rsidR="009A3503" w:rsidDel="009F4385">
          <w:rPr>
            <w:rFonts w:ascii="Times New Roman" w:hAnsi="Times New Roman" w:cs="Times New Roman"/>
            <w:sz w:val="24"/>
          </w:rPr>
          <w:t>Table 4 and Fig 6 &amp; 7</w:t>
        </w:r>
        <w:r w:rsidDel="009F4385">
          <w:rPr>
            <w:rFonts w:ascii="Times New Roman" w:hAnsi="Times New Roman" w:cs="Times New Roman"/>
            <w:sz w:val="24"/>
          </w:rPr>
          <w:t xml:space="preserve"> </w:t>
        </w:r>
        <w:r w:rsidR="00A86331" w:rsidDel="009F4385">
          <w:rPr>
            <w:rFonts w:ascii="Times New Roman" w:hAnsi="Times New Roman" w:cs="Times New Roman"/>
            <w:sz w:val="24"/>
          </w:rPr>
          <w:t>show</w:t>
        </w:r>
        <w:r w:rsidR="005A4E14" w:rsidDel="009F4385">
          <w:rPr>
            <w:rFonts w:ascii="Times New Roman" w:hAnsi="Times New Roman" w:cs="Times New Roman"/>
            <w:sz w:val="24"/>
          </w:rPr>
          <w:t xml:space="preserve"> that most of the people own their houses in both study and control area. In dump/ study area 85% of people owned their house and on</w:t>
        </w:r>
        <w:r w:rsidDel="009F4385">
          <w:rPr>
            <w:rFonts w:ascii="Times New Roman" w:hAnsi="Times New Roman" w:cs="Times New Roman"/>
            <w:sz w:val="24"/>
          </w:rPr>
          <w:t>ly 15 % lived in rented house w</w:t>
        </w:r>
        <w:r w:rsidR="005A4E14" w:rsidDel="009F4385">
          <w:rPr>
            <w:rFonts w:ascii="Times New Roman" w:hAnsi="Times New Roman" w:cs="Times New Roman"/>
            <w:sz w:val="24"/>
          </w:rPr>
          <w:t xml:space="preserve">hereas, in control area the situation appeared similar as about 79% of respondents owned the residential property and 21% were living in rented house. </w:t>
        </w:r>
      </w:moveFrom>
    </w:p>
    <w:moveFromRangeEnd w:id="179"/>
    <w:p w:rsidR="004A2AFC" w:rsidDel="009F4385" w:rsidRDefault="004A2AFC" w:rsidP="00521529">
      <w:pPr>
        <w:spacing w:line="360" w:lineRule="auto"/>
        <w:jc w:val="both"/>
        <w:rPr>
          <w:del w:id="181" w:author="Usman" w:date="2018-06-18T17:54:00Z"/>
          <w:rFonts w:ascii="Times New Roman" w:hAnsi="Times New Roman" w:cs="Times New Roman"/>
          <w:sz w:val="24"/>
        </w:rPr>
      </w:pPr>
    </w:p>
    <w:p w:rsidR="005A4E14" w:rsidRPr="009A3503" w:rsidRDefault="005A4E14" w:rsidP="00521529">
      <w:pPr>
        <w:spacing w:line="360" w:lineRule="auto"/>
        <w:jc w:val="both"/>
        <w:rPr>
          <w:rFonts w:ascii="Times New Roman" w:hAnsi="Times New Roman" w:cs="Times New Roman"/>
          <w:b/>
          <w:sz w:val="24"/>
        </w:rPr>
      </w:pPr>
      <w:r w:rsidRPr="00B85F02">
        <w:rPr>
          <w:rFonts w:ascii="Times New Roman" w:hAnsi="Times New Roman" w:cs="Times New Roman"/>
          <w:b/>
          <w:sz w:val="24"/>
        </w:rPr>
        <w:t>Rent of the house</w:t>
      </w:r>
    </w:p>
    <w:p w:rsidR="009F4385" w:rsidRPr="006848A5" w:rsidDel="009F4385" w:rsidRDefault="009F4385" w:rsidP="009F4385">
      <w:pPr>
        <w:keepNext/>
        <w:spacing w:line="360" w:lineRule="auto"/>
        <w:jc w:val="both"/>
        <w:rPr>
          <w:del w:id="182" w:author="Usman" w:date="2018-06-18T17:54:00Z"/>
        </w:rPr>
      </w:pPr>
      <w:bookmarkStart w:id="183" w:name="_Toc511942997"/>
      <w:moveToRangeStart w:id="184" w:author="Usman" w:date="2018-06-18T17:54:00Z" w:name="move517107792"/>
      <w:moveTo w:id="185" w:author="Usman" w:date="2018-06-18T17:54:00Z">
        <w:r w:rsidRPr="009A3503">
          <w:rPr>
            <w:rFonts w:ascii="Times New Roman" w:hAnsi="Times New Roman" w:cs="Times New Roman"/>
            <w:sz w:val="24"/>
          </w:rPr>
          <w:t xml:space="preserve">The results reported in </w:t>
        </w:r>
        <w:r>
          <w:rPr>
            <w:rFonts w:ascii="Times New Roman" w:hAnsi="Times New Roman" w:cs="Times New Roman"/>
            <w:sz w:val="24"/>
          </w:rPr>
          <w:t xml:space="preserve">Table 4 and Fig 6 &amp; 7 show that most of the people own their houses in both study and control area. In dump/ study area 85% of people owned their house and only 15 % lived in rented house whereas, in control area the situation appeared similar as about 79% of respondents owned the residential property and 21% were living in rented house. </w:t>
        </w:r>
      </w:moveTo>
    </w:p>
    <w:p w:rsidR="009F4385" w:rsidRDefault="009F4385" w:rsidP="009F4385">
      <w:pPr>
        <w:spacing w:line="360" w:lineRule="auto"/>
        <w:jc w:val="both"/>
        <w:rPr>
          <w:rFonts w:ascii="Times New Roman" w:hAnsi="Times New Roman" w:cs="Times New Roman"/>
          <w:sz w:val="24"/>
        </w:rPr>
      </w:pPr>
      <w:moveToRangeStart w:id="186" w:author="Usman" w:date="2018-06-18T17:55:00Z" w:name="move517107861"/>
      <w:moveToRangeEnd w:id="184"/>
      <w:moveTo w:id="187" w:author="Usman" w:date="2018-06-18T17:55:00Z">
        <w:r>
          <w:rPr>
            <w:rFonts w:ascii="Times New Roman" w:hAnsi="Times New Roman" w:cs="Times New Roman"/>
            <w:sz w:val="24"/>
          </w:rPr>
          <w:t xml:space="preserve">From 15 % of people who lived in rented houses in dump area 47% of them were paying a rent of </w:t>
        </w:r>
        <w:proofErr w:type="spellStart"/>
        <w:r>
          <w:rPr>
            <w:rFonts w:ascii="Times New Roman" w:hAnsi="Times New Roman" w:cs="Times New Roman"/>
            <w:sz w:val="24"/>
          </w:rPr>
          <w:t>Rs</w:t>
        </w:r>
        <w:proofErr w:type="spellEnd"/>
        <w:r>
          <w:rPr>
            <w:rFonts w:ascii="Times New Roman" w:hAnsi="Times New Roman" w:cs="Times New Roman"/>
            <w:sz w:val="24"/>
          </w:rPr>
          <w:t xml:space="preserve"> 8000- 13000 followed by 23% of them paying </w:t>
        </w:r>
        <w:proofErr w:type="spellStart"/>
        <w:r>
          <w:rPr>
            <w:rFonts w:ascii="Times New Roman" w:hAnsi="Times New Roman" w:cs="Times New Roman"/>
            <w:sz w:val="24"/>
          </w:rPr>
          <w:t>Rs</w:t>
        </w:r>
        <w:proofErr w:type="spellEnd"/>
        <w:r>
          <w:rPr>
            <w:rFonts w:ascii="Times New Roman" w:hAnsi="Times New Roman" w:cs="Times New Roman"/>
            <w:sz w:val="24"/>
          </w:rPr>
          <w:t xml:space="preserve"> 14000- 19000 and 30% were paying </w:t>
        </w:r>
        <w:proofErr w:type="spellStart"/>
        <w:r>
          <w:rPr>
            <w:rFonts w:ascii="Times New Roman" w:hAnsi="Times New Roman" w:cs="Times New Roman"/>
            <w:sz w:val="24"/>
          </w:rPr>
          <w:t>Rs</w:t>
        </w:r>
        <w:proofErr w:type="spellEnd"/>
        <w:r>
          <w:rPr>
            <w:rFonts w:ascii="Times New Roman" w:hAnsi="Times New Roman" w:cs="Times New Roman"/>
            <w:sz w:val="24"/>
          </w:rPr>
          <w:t xml:space="preserve"> 2000- 7000 </w:t>
        </w:r>
        <w:r w:rsidRPr="00C35FF2">
          <w:rPr>
            <w:rFonts w:ascii="Times New Roman" w:hAnsi="Times New Roman" w:cs="Times New Roman"/>
            <w:sz w:val="24"/>
          </w:rPr>
          <w:t>as shown in Table 5 and Fig</w:t>
        </w:r>
        <w:r>
          <w:rPr>
            <w:rFonts w:ascii="Times New Roman" w:hAnsi="Times New Roman" w:cs="Times New Roman"/>
            <w:sz w:val="24"/>
          </w:rPr>
          <w:t xml:space="preserve"> 8. </w:t>
        </w:r>
      </w:moveTo>
    </w:p>
    <w:p w:rsidR="009F4385" w:rsidRDefault="009F4385" w:rsidP="009F4385">
      <w:pPr>
        <w:spacing w:line="360" w:lineRule="auto"/>
        <w:jc w:val="both"/>
        <w:rPr>
          <w:rFonts w:ascii="Times New Roman" w:hAnsi="Times New Roman" w:cs="Times New Roman"/>
          <w:sz w:val="24"/>
        </w:rPr>
      </w:pPr>
      <w:moveTo w:id="188" w:author="Usman" w:date="2018-06-18T17:55:00Z">
        <w:r>
          <w:rPr>
            <w:rFonts w:ascii="Times New Roman" w:hAnsi="Times New Roman" w:cs="Times New Roman"/>
            <w:sz w:val="24"/>
          </w:rPr>
          <w:t xml:space="preserve">On the contrary the results in Fig 9 shows that in control area 38% of respondents out of 21% were paying a rent of </w:t>
        </w:r>
        <w:proofErr w:type="spellStart"/>
        <w:r>
          <w:rPr>
            <w:rFonts w:ascii="Times New Roman" w:hAnsi="Times New Roman" w:cs="Times New Roman"/>
            <w:sz w:val="24"/>
          </w:rPr>
          <w:t>Rs</w:t>
        </w:r>
        <w:proofErr w:type="spellEnd"/>
        <w:r>
          <w:rPr>
            <w:rFonts w:ascii="Times New Roman" w:hAnsi="Times New Roman" w:cs="Times New Roman"/>
            <w:sz w:val="24"/>
          </w:rPr>
          <w:t xml:space="preserve"> 14000- 19000, 24% of them were paying </w:t>
        </w:r>
        <w:proofErr w:type="spellStart"/>
        <w:r>
          <w:rPr>
            <w:rFonts w:ascii="Times New Roman" w:hAnsi="Times New Roman" w:cs="Times New Roman"/>
            <w:sz w:val="24"/>
          </w:rPr>
          <w:t>Rs</w:t>
        </w:r>
        <w:proofErr w:type="spellEnd"/>
        <w:r>
          <w:rPr>
            <w:rFonts w:ascii="Times New Roman" w:hAnsi="Times New Roman" w:cs="Times New Roman"/>
            <w:sz w:val="24"/>
          </w:rPr>
          <w:t xml:space="preserve"> 8000-13000, 29% were paying </w:t>
        </w:r>
        <w:proofErr w:type="spellStart"/>
        <w:r>
          <w:rPr>
            <w:rFonts w:ascii="Times New Roman" w:hAnsi="Times New Roman" w:cs="Times New Roman"/>
            <w:sz w:val="24"/>
          </w:rPr>
          <w:t>Rs</w:t>
        </w:r>
        <w:proofErr w:type="spellEnd"/>
        <w:r>
          <w:rPr>
            <w:rFonts w:ascii="Times New Roman" w:hAnsi="Times New Roman" w:cs="Times New Roman"/>
            <w:sz w:val="24"/>
          </w:rPr>
          <w:t xml:space="preserve"> 2000- 7000 and only 9% were paying a higher rent of 20,000 and above. </w:t>
        </w:r>
      </w:moveTo>
    </w:p>
    <w:moveToRangeEnd w:id="186"/>
    <w:p w:rsidR="009F4385" w:rsidRDefault="009F4385">
      <w:pPr>
        <w:keepNext/>
        <w:spacing w:line="360" w:lineRule="auto"/>
        <w:jc w:val="both"/>
        <w:rPr>
          <w:ins w:id="189" w:author="Usman" w:date="2018-06-18T17:54:00Z"/>
        </w:rPr>
        <w:pPrChange w:id="190" w:author="Usman" w:date="2018-06-18T17:54:00Z">
          <w:pPr>
            <w:pStyle w:val="Caption"/>
            <w:keepNext/>
            <w:jc w:val="center"/>
          </w:pPr>
        </w:pPrChange>
      </w:pPr>
    </w:p>
    <w:p w:rsidR="006848A5" w:rsidRPr="006848A5" w:rsidRDefault="006848A5" w:rsidP="006848A5">
      <w:pPr>
        <w:pStyle w:val="Caption"/>
        <w:keepNext/>
        <w:jc w:val="center"/>
        <w:rPr>
          <w:rFonts w:ascii="Times New Roman" w:hAnsi="Times New Roman" w:cs="Times New Roman"/>
          <w:color w:val="auto"/>
          <w:sz w:val="24"/>
        </w:rPr>
      </w:pPr>
      <w:r w:rsidRPr="006848A5">
        <w:rPr>
          <w:rFonts w:ascii="Times New Roman" w:hAnsi="Times New Roman" w:cs="Times New Roman"/>
          <w:color w:val="auto"/>
          <w:sz w:val="24"/>
        </w:rPr>
        <w:t xml:space="preserve">Table </w:t>
      </w:r>
      <w:r w:rsidR="00FA15EE" w:rsidRPr="006848A5">
        <w:rPr>
          <w:rFonts w:ascii="Times New Roman" w:hAnsi="Times New Roman" w:cs="Times New Roman"/>
          <w:color w:val="auto"/>
          <w:sz w:val="24"/>
        </w:rPr>
        <w:fldChar w:fldCharType="begin"/>
      </w:r>
      <w:r w:rsidRPr="006848A5">
        <w:rPr>
          <w:rFonts w:ascii="Times New Roman" w:hAnsi="Times New Roman" w:cs="Times New Roman"/>
          <w:color w:val="auto"/>
          <w:sz w:val="24"/>
        </w:rPr>
        <w:instrText xml:space="preserve"> SEQ Table \* ARABIC </w:instrText>
      </w:r>
      <w:r w:rsidR="00FA15EE" w:rsidRPr="006848A5">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w:t>
      </w:r>
      <w:r w:rsidR="00FA15EE" w:rsidRPr="006848A5">
        <w:rPr>
          <w:rFonts w:ascii="Times New Roman" w:hAnsi="Times New Roman" w:cs="Times New Roman"/>
          <w:color w:val="auto"/>
          <w:sz w:val="24"/>
        </w:rPr>
        <w:fldChar w:fldCharType="end"/>
      </w:r>
      <w:r w:rsidR="009A3503">
        <w:rPr>
          <w:rFonts w:ascii="Times New Roman" w:hAnsi="Times New Roman" w:cs="Times New Roman"/>
          <w:color w:val="auto"/>
          <w:sz w:val="24"/>
        </w:rPr>
        <w:t>: DS- R</w:t>
      </w:r>
      <w:r w:rsidRPr="006848A5">
        <w:rPr>
          <w:rFonts w:ascii="Times New Roman" w:hAnsi="Times New Roman" w:cs="Times New Roman"/>
          <w:color w:val="auto"/>
          <w:sz w:val="24"/>
        </w:rPr>
        <w:t>ent of house</w:t>
      </w:r>
      <w:bookmarkEnd w:id="183"/>
    </w:p>
    <w:tbl>
      <w:tblPr>
        <w:tblW w:w="732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734"/>
        <w:gridCol w:w="1469"/>
        <w:gridCol w:w="1162"/>
        <w:gridCol w:w="1024"/>
        <w:gridCol w:w="1469"/>
        <w:gridCol w:w="1469"/>
      </w:tblGrid>
      <w:tr w:rsidR="005A4E14" w:rsidRPr="00D07847" w:rsidTr="005A4E14">
        <w:trPr>
          <w:cantSplit/>
          <w:jc w:val="center"/>
        </w:trPr>
        <w:tc>
          <w:tcPr>
            <w:tcW w:w="7327" w:type="dxa"/>
            <w:gridSpan w:val="6"/>
            <w:shd w:val="clear" w:color="auto" w:fill="FFFFFF"/>
            <w:vAlign w:val="bottom"/>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Rent of House</w:t>
            </w:r>
          </w:p>
        </w:tc>
      </w:tr>
      <w:tr w:rsidR="005A4E14" w:rsidRPr="00D07847" w:rsidTr="005A4E14">
        <w:trPr>
          <w:cantSplit/>
          <w:jc w:val="center"/>
        </w:trPr>
        <w:tc>
          <w:tcPr>
            <w:tcW w:w="2203" w:type="dxa"/>
            <w:gridSpan w:val="2"/>
            <w:shd w:val="clear" w:color="auto" w:fill="FFFFFF"/>
            <w:vAlign w:val="bottom"/>
          </w:tcPr>
          <w:p w:rsidR="005A4E14" w:rsidRPr="006848A5" w:rsidRDefault="005A4E14" w:rsidP="00D62154">
            <w:pPr>
              <w:jc w:val="both"/>
              <w:rPr>
                <w:rFonts w:ascii="Times New Roman" w:hAnsi="Times New Roman" w:cs="Times New Roman"/>
                <w:b/>
                <w:sz w:val="24"/>
                <w:szCs w:val="18"/>
              </w:rPr>
            </w:pPr>
          </w:p>
        </w:tc>
        <w:tc>
          <w:tcPr>
            <w:tcW w:w="2186" w:type="dxa"/>
            <w:gridSpan w:val="2"/>
            <w:shd w:val="clear" w:color="auto" w:fill="FFFFFF"/>
            <w:vAlign w:val="bottom"/>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Dump area</w:t>
            </w:r>
          </w:p>
        </w:tc>
        <w:tc>
          <w:tcPr>
            <w:tcW w:w="2938" w:type="dxa"/>
            <w:gridSpan w:val="2"/>
            <w:shd w:val="clear" w:color="auto" w:fill="FFFFFF"/>
            <w:vAlign w:val="bottom"/>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Control area</w:t>
            </w:r>
          </w:p>
        </w:tc>
      </w:tr>
      <w:tr w:rsidR="005A4E14" w:rsidRPr="00D07847" w:rsidTr="005A4E14">
        <w:trPr>
          <w:cantSplit/>
          <w:jc w:val="center"/>
        </w:trPr>
        <w:tc>
          <w:tcPr>
            <w:tcW w:w="2203" w:type="dxa"/>
            <w:gridSpan w:val="2"/>
            <w:shd w:val="clear" w:color="auto" w:fill="FFFFFF"/>
            <w:vAlign w:val="bottom"/>
          </w:tcPr>
          <w:p w:rsidR="005A4E14" w:rsidRPr="006848A5" w:rsidRDefault="005A4E14" w:rsidP="00D62154">
            <w:pPr>
              <w:jc w:val="both"/>
              <w:rPr>
                <w:rFonts w:ascii="Times New Roman" w:hAnsi="Times New Roman" w:cs="Times New Roman"/>
                <w:b/>
                <w:sz w:val="24"/>
                <w:szCs w:val="18"/>
              </w:rPr>
            </w:pPr>
          </w:p>
        </w:tc>
        <w:tc>
          <w:tcPr>
            <w:tcW w:w="1162" w:type="dxa"/>
            <w:shd w:val="clear" w:color="auto" w:fill="FFFFFF"/>
            <w:vAlign w:val="bottom"/>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Frequency</w:t>
            </w:r>
          </w:p>
        </w:tc>
        <w:tc>
          <w:tcPr>
            <w:tcW w:w="1024" w:type="dxa"/>
            <w:shd w:val="clear" w:color="auto" w:fill="FFFFFF"/>
            <w:vAlign w:val="bottom"/>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Percent</w:t>
            </w:r>
          </w:p>
        </w:tc>
        <w:tc>
          <w:tcPr>
            <w:tcW w:w="1469" w:type="dxa"/>
            <w:shd w:val="clear" w:color="auto" w:fill="FFFFFF"/>
            <w:vAlign w:val="bottom"/>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Frequency</w:t>
            </w:r>
          </w:p>
        </w:tc>
        <w:tc>
          <w:tcPr>
            <w:tcW w:w="1469" w:type="dxa"/>
            <w:shd w:val="clear" w:color="auto" w:fill="FFFFFF"/>
            <w:vAlign w:val="bottom"/>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Percent</w:t>
            </w:r>
          </w:p>
        </w:tc>
      </w:tr>
      <w:tr w:rsidR="005A4E14" w:rsidRPr="00D07847" w:rsidTr="005A4E14">
        <w:trPr>
          <w:cantSplit/>
          <w:jc w:val="center"/>
        </w:trPr>
        <w:tc>
          <w:tcPr>
            <w:tcW w:w="734" w:type="dxa"/>
            <w:vMerge w:val="restart"/>
            <w:shd w:val="clear" w:color="auto" w:fill="FFFFFF"/>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Valid</w:t>
            </w:r>
          </w:p>
        </w:tc>
        <w:tc>
          <w:tcPr>
            <w:tcW w:w="1469" w:type="dxa"/>
            <w:shd w:val="clear" w:color="auto" w:fill="FFFFFF"/>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2000- 7000</w:t>
            </w:r>
          </w:p>
        </w:tc>
        <w:tc>
          <w:tcPr>
            <w:tcW w:w="1162"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9</w:t>
            </w:r>
          </w:p>
        </w:tc>
        <w:tc>
          <w:tcPr>
            <w:tcW w:w="1024"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30</w:t>
            </w: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12</w:t>
            </w: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28.6</w:t>
            </w:r>
          </w:p>
        </w:tc>
      </w:tr>
      <w:tr w:rsidR="005A4E14" w:rsidRPr="00D07847" w:rsidTr="005A4E14">
        <w:trPr>
          <w:cantSplit/>
          <w:jc w:val="center"/>
        </w:trPr>
        <w:tc>
          <w:tcPr>
            <w:tcW w:w="734" w:type="dxa"/>
            <w:vMerge/>
            <w:shd w:val="clear" w:color="auto" w:fill="FFFFFF"/>
          </w:tcPr>
          <w:p w:rsidR="005A4E14" w:rsidRPr="006848A5" w:rsidRDefault="005A4E14" w:rsidP="00D62154">
            <w:pPr>
              <w:jc w:val="both"/>
              <w:rPr>
                <w:rFonts w:ascii="Times New Roman" w:hAnsi="Times New Roman" w:cs="Times New Roman"/>
                <w:b/>
                <w:color w:val="000000"/>
                <w:sz w:val="24"/>
                <w:szCs w:val="18"/>
              </w:rPr>
            </w:pPr>
          </w:p>
        </w:tc>
        <w:tc>
          <w:tcPr>
            <w:tcW w:w="1469" w:type="dxa"/>
            <w:shd w:val="clear" w:color="auto" w:fill="FFFFFF"/>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8000- 13000</w:t>
            </w:r>
          </w:p>
        </w:tc>
        <w:tc>
          <w:tcPr>
            <w:tcW w:w="1162"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14</w:t>
            </w:r>
          </w:p>
        </w:tc>
        <w:tc>
          <w:tcPr>
            <w:tcW w:w="1024"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46.7</w:t>
            </w: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10</w:t>
            </w: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23.8</w:t>
            </w:r>
          </w:p>
        </w:tc>
      </w:tr>
      <w:tr w:rsidR="005A4E14" w:rsidRPr="00D07847" w:rsidTr="005A4E14">
        <w:trPr>
          <w:cantSplit/>
          <w:jc w:val="center"/>
        </w:trPr>
        <w:tc>
          <w:tcPr>
            <w:tcW w:w="734" w:type="dxa"/>
            <w:vMerge/>
            <w:shd w:val="clear" w:color="auto" w:fill="FFFFFF"/>
          </w:tcPr>
          <w:p w:rsidR="005A4E14" w:rsidRPr="006848A5" w:rsidRDefault="005A4E14" w:rsidP="00D62154">
            <w:pPr>
              <w:jc w:val="both"/>
              <w:rPr>
                <w:rFonts w:ascii="Times New Roman" w:hAnsi="Times New Roman" w:cs="Times New Roman"/>
                <w:b/>
                <w:color w:val="000000"/>
                <w:sz w:val="24"/>
                <w:szCs w:val="18"/>
              </w:rPr>
            </w:pPr>
          </w:p>
        </w:tc>
        <w:tc>
          <w:tcPr>
            <w:tcW w:w="1469" w:type="dxa"/>
            <w:shd w:val="clear" w:color="auto" w:fill="FFFFFF"/>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14000- 19000</w:t>
            </w:r>
          </w:p>
        </w:tc>
        <w:tc>
          <w:tcPr>
            <w:tcW w:w="1162"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7</w:t>
            </w:r>
          </w:p>
        </w:tc>
        <w:tc>
          <w:tcPr>
            <w:tcW w:w="1024"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23.3</w:t>
            </w: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16</w:t>
            </w: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38.1</w:t>
            </w:r>
          </w:p>
        </w:tc>
      </w:tr>
      <w:tr w:rsidR="005A4E14" w:rsidRPr="00D07847" w:rsidTr="005A4E14">
        <w:trPr>
          <w:cantSplit/>
          <w:jc w:val="center"/>
        </w:trPr>
        <w:tc>
          <w:tcPr>
            <w:tcW w:w="734" w:type="dxa"/>
            <w:vMerge/>
            <w:shd w:val="clear" w:color="auto" w:fill="FFFFFF"/>
          </w:tcPr>
          <w:p w:rsidR="005A4E14" w:rsidRPr="006848A5" w:rsidRDefault="005A4E14" w:rsidP="00D62154">
            <w:pPr>
              <w:jc w:val="both"/>
              <w:rPr>
                <w:rFonts w:ascii="Times New Roman" w:hAnsi="Times New Roman" w:cs="Times New Roman"/>
                <w:b/>
                <w:color w:val="000000"/>
                <w:sz w:val="24"/>
                <w:szCs w:val="18"/>
              </w:rPr>
            </w:pPr>
          </w:p>
        </w:tc>
        <w:tc>
          <w:tcPr>
            <w:tcW w:w="1469" w:type="dxa"/>
            <w:shd w:val="clear" w:color="auto" w:fill="FFFFFF"/>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20000 and above</w:t>
            </w:r>
          </w:p>
        </w:tc>
        <w:tc>
          <w:tcPr>
            <w:tcW w:w="1162"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p>
        </w:tc>
        <w:tc>
          <w:tcPr>
            <w:tcW w:w="1024"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4</w:t>
            </w:r>
          </w:p>
        </w:tc>
        <w:tc>
          <w:tcPr>
            <w:tcW w:w="1469"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9.5</w:t>
            </w:r>
          </w:p>
        </w:tc>
      </w:tr>
      <w:tr w:rsidR="005A4E14" w:rsidRPr="00D07847" w:rsidTr="005A4E14">
        <w:trPr>
          <w:cantSplit/>
          <w:trHeight w:val="157"/>
          <w:jc w:val="center"/>
        </w:trPr>
        <w:tc>
          <w:tcPr>
            <w:tcW w:w="734" w:type="dxa"/>
            <w:shd w:val="clear" w:color="auto" w:fill="FFFFFF"/>
          </w:tcPr>
          <w:p w:rsidR="005A4E14" w:rsidRPr="006848A5" w:rsidRDefault="005A4E14" w:rsidP="00D62154">
            <w:pPr>
              <w:jc w:val="both"/>
              <w:rPr>
                <w:rFonts w:ascii="Times New Roman" w:hAnsi="Times New Roman" w:cs="Times New Roman"/>
                <w:b/>
                <w:color w:val="000000"/>
                <w:sz w:val="24"/>
                <w:szCs w:val="18"/>
              </w:rPr>
            </w:pPr>
          </w:p>
        </w:tc>
        <w:tc>
          <w:tcPr>
            <w:tcW w:w="1469" w:type="dxa"/>
            <w:shd w:val="clear" w:color="auto" w:fill="FFFFFF"/>
          </w:tcPr>
          <w:p w:rsidR="005A4E14" w:rsidRPr="006848A5" w:rsidRDefault="005A4E14" w:rsidP="00D62154">
            <w:pPr>
              <w:jc w:val="both"/>
              <w:rPr>
                <w:rFonts w:ascii="Times New Roman" w:hAnsi="Times New Roman" w:cs="Times New Roman"/>
                <w:b/>
                <w:color w:val="000000"/>
                <w:sz w:val="24"/>
                <w:szCs w:val="18"/>
              </w:rPr>
            </w:pPr>
            <w:r w:rsidRPr="006848A5">
              <w:rPr>
                <w:rFonts w:ascii="Times New Roman" w:hAnsi="Times New Roman" w:cs="Times New Roman"/>
                <w:b/>
                <w:color w:val="000000"/>
                <w:sz w:val="24"/>
                <w:szCs w:val="18"/>
              </w:rPr>
              <w:t>Total</w:t>
            </w:r>
          </w:p>
        </w:tc>
        <w:tc>
          <w:tcPr>
            <w:tcW w:w="1162"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30</w:t>
            </w:r>
          </w:p>
        </w:tc>
        <w:tc>
          <w:tcPr>
            <w:tcW w:w="1024" w:type="dxa"/>
            <w:shd w:val="clear" w:color="auto" w:fill="FFFFFF"/>
            <w:vAlign w:val="center"/>
          </w:tcPr>
          <w:p w:rsidR="005A4E14" w:rsidRPr="006848A5" w:rsidRDefault="005A4E14" w:rsidP="00D62154">
            <w:pPr>
              <w:jc w:val="both"/>
              <w:rPr>
                <w:rFonts w:ascii="Times New Roman" w:hAnsi="Times New Roman" w:cs="Times New Roman"/>
                <w:color w:val="000000"/>
                <w:sz w:val="24"/>
                <w:szCs w:val="18"/>
              </w:rPr>
            </w:pPr>
            <w:r w:rsidRPr="006848A5">
              <w:rPr>
                <w:rFonts w:ascii="Times New Roman" w:hAnsi="Times New Roman" w:cs="Times New Roman"/>
                <w:color w:val="000000"/>
                <w:sz w:val="24"/>
                <w:szCs w:val="18"/>
              </w:rPr>
              <w:t>100.0</w:t>
            </w:r>
          </w:p>
        </w:tc>
        <w:tc>
          <w:tcPr>
            <w:tcW w:w="1469" w:type="dxa"/>
            <w:shd w:val="clear" w:color="auto" w:fill="FFFFFF"/>
            <w:vAlign w:val="center"/>
          </w:tcPr>
          <w:p w:rsidR="005A4E14" w:rsidRPr="006848A5" w:rsidRDefault="005A4E14" w:rsidP="00D62154">
            <w:pPr>
              <w:jc w:val="both"/>
              <w:rPr>
                <w:rFonts w:ascii="Times New Roman" w:hAnsi="Times New Roman" w:cs="Times New Roman"/>
                <w:sz w:val="24"/>
                <w:szCs w:val="18"/>
              </w:rPr>
            </w:pPr>
            <w:r w:rsidRPr="006848A5">
              <w:rPr>
                <w:rFonts w:ascii="Times New Roman" w:hAnsi="Times New Roman" w:cs="Times New Roman"/>
                <w:sz w:val="24"/>
                <w:szCs w:val="18"/>
              </w:rPr>
              <w:t>200</w:t>
            </w:r>
          </w:p>
        </w:tc>
        <w:tc>
          <w:tcPr>
            <w:tcW w:w="1469" w:type="dxa"/>
            <w:shd w:val="clear" w:color="auto" w:fill="FFFFFF"/>
            <w:vAlign w:val="center"/>
          </w:tcPr>
          <w:p w:rsidR="005A4E14" w:rsidRPr="006848A5" w:rsidRDefault="005A4E14" w:rsidP="00D62154">
            <w:pPr>
              <w:jc w:val="both"/>
              <w:rPr>
                <w:rFonts w:ascii="Times New Roman" w:hAnsi="Times New Roman" w:cs="Times New Roman"/>
                <w:sz w:val="24"/>
                <w:szCs w:val="18"/>
              </w:rPr>
            </w:pPr>
            <w:r w:rsidRPr="006848A5">
              <w:rPr>
                <w:rFonts w:ascii="Times New Roman" w:hAnsi="Times New Roman" w:cs="Times New Roman"/>
                <w:sz w:val="24"/>
                <w:szCs w:val="18"/>
              </w:rPr>
              <w:t>100.0</w:t>
            </w:r>
          </w:p>
        </w:tc>
      </w:tr>
    </w:tbl>
    <w:p w:rsidR="005A4E14" w:rsidRDefault="005A4E14" w:rsidP="00521529">
      <w:pPr>
        <w:spacing w:line="360" w:lineRule="auto"/>
        <w:jc w:val="both"/>
        <w:rPr>
          <w:rFonts w:ascii="Times New Roman" w:hAnsi="Times New Roman" w:cs="Times New Roman"/>
          <w:sz w:val="24"/>
        </w:rPr>
      </w:pPr>
    </w:p>
    <w:p w:rsidR="006848A5" w:rsidRDefault="005A4E14" w:rsidP="006848A5">
      <w:pPr>
        <w:keepNext/>
        <w:spacing w:line="360" w:lineRule="auto"/>
        <w:jc w:val="center"/>
      </w:pPr>
      <w:r w:rsidRPr="005A4E14">
        <w:rPr>
          <w:rFonts w:ascii="Times New Roman" w:hAnsi="Times New Roman" w:cs="Times New Roman"/>
          <w:noProof/>
          <w:sz w:val="24"/>
          <w:lang w:val="en-GB" w:eastAsia="en-GB"/>
        </w:rPr>
        <w:drawing>
          <wp:inline distT="0" distB="0" distL="0" distR="0" wp14:anchorId="6AA4AA71" wp14:editId="4A2BAA0F">
            <wp:extent cx="3086100" cy="2085975"/>
            <wp:effectExtent l="0" t="0" r="0" b="0"/>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848A5" w:rsidRDefault="006848A5" w:rsidP="006848A5">
      <w:pPr>
        <w:pStyle w:val="Caption"/>
        <w:jc w:val="center"/>
        <w:rPr>
          <w:rFonts w:ascii="Times New Roman" w:hAnsi="Times New Roman" w:cs="Times New Roman"/>
          <w:color w:val="auto"/>
          <w:sz w:val="24"/>
        </w:rPr>
      </w:pPr>
      <w:bookmarkStart w:id="191" w:name="_Toc511942936"/>
      <w:r w:rsidRPr="006848A5">
        <w:rPr>
          <w:rFonts w:ascii="Times New Roman" w:hAnsi="Times New Roman" w:cs="Times New Roman"/>
          <w:color w:val="auto"/>
          <w:sz w:val="24"/>
        </w:rPr>
        <w:t xml:space="preserve">Figure </w:t>
      </w:r>
      <w:r w:rsidR="00FA15EE" w:rsidRPr="006848A5">
        <w:rPr>
          <w:rFonts w:ascii="Times New Roman" w:hAnsi="Times New Roman" w:cs="Times New Roman"/>
          <w:color w:val="auto"/>
          <w:sz w:val="24"/>
        </w:rPr>
        <w:fldChar w:fldCharType="begin"/>
      </w:r>
      <w:r w:rsidRPr="006848A5">
        <w:rPr>
          <w:rFonts w:ascii="Times New Roman" w:hAnsi="Times New Roman" w:cs="Times New Roman"/>
          <w:color w:val="auto"/>
          <w:sz w:val="24"/>
        </w:rPr>
        <w:instrText xml:space="preserve"> SEQ Figure \* ARABIC </w:instrText>
      </w:r>
      <w:r w:rsidR="00FA15EE" w:rsidRPr="006848A5">
        <w:rPr>
          <w:rFonts w:ascii="Times New Roman" w:hAnsi="Times New Roman" w:cs="Times New Roman"/>
          <w:color w:val="auto"/>
          <w:sz w:val="24"/>
        </w:rPr>
        <w:fldChar w:fldCharType="separate"/>
      </w:r>
      <w:r w:rsidR="0068325B">
        <w:rPr>
          <w:rFonts w:ascii="Times New Roman" w:hAnsi="Times New Roman" w:cs="Times New Roman"/>
          <w:noProof/>
          <w:color w:val="auto"/>
          <w:sz w:val="24"/>
        </w:rPr>
        <w:t>8</w:t>
      </w:r>
      <w:r w:rsidR="00FA15EE" w:rsidRPr="006848A5">
        <w:rPr>
          <w:rFonts w:ascii="Times New Roman" w:hAnsi="Times New Roman" w:cs="Times New Roman"/>
          <w:color w:val="auto"/>
          <w:sz w:val="24"/>
        </w:rPr>
        <w:fldChar w:fldCharType="end"/>
      </w:r>
      <w:r w:rsidRPr="006848A5">
        <w:rPr>
          <w:rFonts w:ascii="Times New Roman" w:hAnsi="Times New Roman" w:cs="Times New Roman"/>
          <w:color w:val="auto"/>
          <w:sz w:val="24"/>
        </w:rPr>
        <w:t>: Rent of house in study area</w:t>
      </w:r>
      <w:bookmarkEnd w:id="191"/>
    </w:p>
    <w:p w:rsidR="006848A5" w:rsidRPr="006848A5" w:rsidRDefault="006848A5" w:rsidP="006848A5"/>
    <w:p w:rsidR="006848A5" w:rsidRDefault="005A4E14" w:rsidP="006848A5">
      <w:pPr>
        <w:keepNext/>
        <w:spacing w:line="360" w:lineRule="auto"/>
        <w:jc w:val="center"/>
      </w:pPr>
      <w:r w:rsidRPr="005A4E14">
        <w:rPr>
          <w:rFonts w:ascii="Times New Roman" w:hAnsi="Times New Roman" w:cs="Times New Roman"/>
          <w:noProof/>
          <w:sz w:val="24"/>
          <w:lang w:val="en-GB" w:eastAsia="en-GB"/>
        </w:rPr>
        <w:drawing>
          <wp:inline distT="0" distB="0" distL="0" distR="0" wp14:anchorId="0827E8B4" wp14:editId="7E170067">
            <wp:extent cx="3086100" cy="234315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A2AFC" w:rsidRDefault="006848A5" w:rsidP="006848A5">
      <w:pPr>
        <w:pStyle w:val="Caption"/>
        <w:jc w:val="center"/>
        <w:rPr>
          <w:rFonts w:ascii="Times New Roman" w:hAnsi="Times New Roman" w:cs="Times New Roman"/>
          <w:color w:val="auto"/>
          <w:sz w:val="24"/>
        </w:rPr>
      </w:pPr>
      <w:bookmarkStart w:id="192" w:name="_Toc511942937"/>
      <w:r w:rsidRPr="006848A5">
        <w:rPr>
          <w:rFonts w:ascii="Times New Roman" w:hAnsi="Times New Roman" w:cs="Times New Roman"/>
          <w:color w:val="auto"/>
          <w:sz w:val="24"/>
        </w:rPr>
        <w:t xml:space="preserve">Figure </w:t>
      </w:r>
      <w:r w:rsidR="00FA15EE" w:rsidRPr="006848A5">
        <w:rPr>
          <w:rFonts w:ascii="Times New Roman" w:hAnsi="Times New Roman" w:cs="Times New Roman"/>
          <w:color w:val="auto"/>
          <w:sz w:val="24"/>
        </w:rPr>
        <w:fldChar w:fldCharType="begin"/>
      </w:r>
      <w:r w:rsidRPr="006848A5">
        <w:rPr>
          <w:rFonts w:ascii="Times New Roman" w:hAnsi="Times New Roman" w:cs="Times New Roman"/>
          <w:color w:val="auto"/>
          <w:sz w:val="24"/>
        </w:rPr>
        <w:instrText xml:space="preserve"> SEQ Figure \* ARABIC </w:instrText>
      </w:r>
      <w:r w:rsidR="00FA15EE" w:rsidRPr="006848A5">
        <w:rPr>
          <w:rFonts w:ascii="Times New Roman" w:hAnsi="Times New Roman" w:cs="Times New Roman"/>
          <w:color w:val="auto"/>
          <w:sz w:val="24"/>
        </w:rPr>
        <w:fldChar w:fldCharType="separate"/>
      </w:r>
      <w:r w:rsidR="0068325B">
        <w:rPr>
          <w:rFonts w:ascii="Times New Roman" w:hAnsi="Times New Roman" w:cs="Times New Roman"/>
          <w:noProof/>
          <w:color w:val="auto"/>
          <w:sz w:val="24"/>
        </w:rPr>
        <w:t>9</w:t>
      </w:r>
      <w:r w:rsidR="00FA15EE" w:rsidRPr="006848A5">
        <w:rPr>
          <w:rFonts w:ascii="Times New Roman" w:hAnsi="Times New Roman" w:cs="Times New Roman"/>
          <w:color w:val="auto"/>
          <w:sz w:val="24"/>
        </w:rPr>
        <w:fldChar w:fldCharType="end"/>
      </w:r>
      <w:r w:rsidRPr="006848A5">
        <w:rPr>
          <w:rFonts w:ascii="Times New Roman" w:hAnsi="Times New Roman" w:cs="Times New Roman"/>
          <w:color w:val="auto"/>
          <w:sz w:val="24"/>
        </w:rPr>
        <w:t>: Rent of house in control area</w:t>
      </w:r>
      <w:bookmarkEnd w:id="192"/>
    </w:p>
    <w:p w:rsidR="00BF068E" w:rsidRPr="00BF068E" w:rsidRDefault="00BF068E" w:rsidP="00BF068E"/>
    <w:p w:rsidR="004A2AFC" w:rsidDel="009F4385" w:rsidRDefault="001437C9" w:rsidP="00521529">
      <w:pPr>
        <w:spacing w:line="360" w:lineRule="auto"/>
        <w:jc w:val="both"/>
        <w:rPr>
          <w:rFonts w:ascii="Times New Roman" w:hAnsi="Times New Roman" w:cs="Times New Roman"/>
          <w:sz w:val="24"/>
        </w:rPr>
      </w:pPr>
      <w:moveFromRangeStart w:id="193" w:author="Usman" w:date="2018-06-18T17:55:00Z" w:name="move517107861"/>
      <w:moveFrom w:id="194" w:author="Usman" w:date="2018-06-18T17:55:00Z">
        <w:r w:rsidDel="009F4385">
          <w:rPr>
            <w:rFonts w:ascii="Times New Roman" w:hAnsi="Times New Roman" w:cs="Times New Roman"/>
            <w:sz w:val="24"/>
          </w:rPr>
          <w:t>From 15 % of people who lived in rented houses in dump area 47% of them were paying a rent of Rs 8000- 13000 followed by 23% of them paying Rs 14000- 19000 and</w:t>
        </w:r>
        <w:r w:rsidR="00206D9C" w:rsidDel="009F4385">
          <w:rPr>
            <w:rFonts w:ascii="Times New Roman" w:hAnsi="Times New Roman" w:cs="Times New Roman"/>
            <w:sz w:val="24"/>
          </w:rPr>
          <w:t xml:space="preserve"> 30% were paying Rs 2000- 7000 </w:t>
        </w:r>
        <w:r w:rsidR="00C35FF2" w:rsidRPr="00C35FF2" w:rsidDel="009F4385">
          <w:rPr>
            <w:rFonts w:ascii="Times New Roman" w:hAnsi="Times New Roman" w:cs="Times New Roman"/>
            <w:sz w:val="24"/>
          </w:rPr>
          <w:t>as shown in Table 5 and Fig</w:t>
        </w:r>
        <w:r w:rsidR="00C35FF2" w:rsidDel="009F4385">
          <w:rPr>
            <w:rFonts w:ascii="Times New Roman" w:hAnsi="Times New Roman" w:cs="Times New Roman"/>
            <w:sz w:val="24"/>
          </w:rPr>
          <w:t xml:space="preserve"> 8. </w:t>
        </w:r>
      </w:moveFrom>
    </w:p>
    <w:p w:rsidR="001437C9" w:rsidDel="009F4385" w:rsidRDefault="001437C9" w:rsidP="00521529">
      <w:pPr>
        <w:spacing w:line="360" w:lineRule="auto"/>
        <w:jc w:val="both"/>
        <w:rPr>
          <w:rFonts w:ascii="Times New Roman" w:hAnsi="Times New Roman" w:cs="Times New Roman"/>
          <w:sz w:val="24"/>
        </w:rPr>
      </w:pPr>
      <w:moveFrom w:id="195" w:author="Usman" w:date="2018-06-18T17:55:00Z">
        <w:r w:rsidDel="009F4385">
          <w:rPr>
            <w:rFonts w:ascii="Times New Roman" w:hAnsi="Times New Roman" w:cs="Times New Roman"/>
            <w:sz w:val="24"/>
          </w:rPr>
          <w:t xml:space="preserve">On the </w:t>
        </w:r>
        <w:r w:rsidR="00B85F02" w:rsidDel="009F4385">
          <w:rPr>
            <w:rFonts w:ascii="Times New Roman" w:hAnsi="Times New Roman" w:cs="Times New Roman"/>
            <w:sz w:val="24"/>
          </w:rPr>
          <w:t>contrary</w:t>
        </w:r>
        <w:r w:rsidR="00C35FF2" w:rsidDel="009F4385">
          <w:rPr>
            <w:rFonts w:ascii="Times New Roman" w:hAnsi="Times New Roman" w:cs="Times New Roman"/>
            <w:sz w:val="24"/>
          </w:rPr>
          <w:t xml:space="preserve"> the results in Fig 9 shows that</w:t>
        </w:r>
        <w:r w:rsidDel="009F4385">
          <w:rPr>
            <w:rFonts w:ascii="Times New Roman" w:hAnsi="Times New Roman" w:cs="Times New Roman"/>
            <w:sz w:val="24"/>
          </w:rPr>
          <w:t xml:space="preserve"> in control area 38% of respondents out of 21% were paying a rent of </w:t>
        </w:r>
        <w:r w:rsidR="00C35FF2" w:rsidDel="009F4385">
          <w:rPr>
            <w:rFonts w:ascii="Times New Roman" w:hAnsi="Times New Roman" w:cs="Times New Roman"/>
            <w:sz w:val="24"/>
          </w:rPr>
          <w:t>Rs 14000- 19000,</w:t>
        </w:r>
        <w:r w:rsidR="00B85F02" w:rsidDel="009F4385">
          <w:rPr>
            <w:rFonts w:ascii="Times New Roman" w:hAnsi="Times New Roman" w:cs="Times New Roman"/>
            <w:sz w:val="24"/>
          </w:rPr>
          <w:t xml:space="preserve"> 24% of</w:t>
        </w:r>
        <w:r w:rsidR="00C35FF2" w:rsidDel="009F4385">
          <w:rPr>
            <w:rFonts w:ascii="Times New Roman" w:hAnsi="Times New Roman" w:cs="Times New Roman"/>
            <w:sz w:val="24"/>
          </w:rPr>
          <w:t xml:space="preserve"> them were paying Rs 8000-13000,</w:t>
        </w:r>
        <w:r w:rsidR="00B85F02" w:rsidDel="009F4385">
          <w:rPr>
            <w:rFonts w:ascii="Times New Roman" w:hAnsi="Times New Roman" w:cs="Times New Roman"/>
            <w:sz w:val="24"/>
          </w:rPr>
          <w:t xml:space="preserve"> 29% were paying Rs 2000- 7000 and only 9% were paying a higher rent of 20,000 and above. </w:t>
        </w:r>
      </w:moveFrom>
    </w:p>
    <w:moveFromRangeEnd w:id="193"/>
    <w:p w:rsidR="004A2AFC" w:rsidRDefault="007D4540" w:rsidP="00521529">
      <w:pPr>
        <w:spacing w:line="360" w:lineRule="auto"/>
        <w:jc w:val="both"/>
        <w:rPr>
          <w:ins w:id="196" w:author="Usman" w:date="2018-06-18T17:56:00Z"/>
          <w:rFonts w:ascii="Times New Roman" w:hAnsi="Times New Roman" w:cs="Times New Roman"/>
          <w:b/>
          <w:sz w:val="24"/>
        </w:rPr>
      </w:pPr>
      <w:r>
        <w:rPr>
          <w:rFonts w:ascii="Times New Roman" w:hAnsi="Times New Roman" w:cs="Times New Roman"/>
          <w:b/>
          <w:sz w:val="24"/>
        </w:rPr>
        <w:t>Total number of Households, Total number of Adults, Total number of C</w:t>
      </w:r>
      <w:r w:rsidR="00B85F02" w:rsidRPr="00B85F02">
        <w:rPr>
          <w:rFonts w:ascii="Times New Roman" w:hAnsi="Times New Roman" w:cs="Times New Roman"/>
          <w:b/>
          <w:sz w:val="24"/>
        </w:rPr>
        <w:t>hildren</w:t>
      </w:r>
    </w:p>
    <w:p w:rsidR="009F4385" w:rsidRDefault="009F4385" w:rsidP="009F4385">
      <w:pPr>
        <w:spacing w:line="360" w:lineRule="auto"/>
        <w:jc w:val="both"/>
        <w:rPr>
          <w:rFonts w:ascii="Times New Roman" w:hAnsi="Times New Roman" w:cs="Times New Roman"/>
          <w:sz w:val="24"/>
        </w:rPr>
      </w:pPr>
      <w:moveToRangeStart w:id="197" w:author="Usman" w:date="2018-06-18T17:56:00Z" w:name="move517107905"/>
      <w:moveTo w:id="198" w:author="Usman" w:date="2018-06-18T17:56:00Z">
        <w:r>
          <w:rPr>
            <w:rFonts w:ascii="Times New Roman" w:hAnsi="Times New Roman" w:cs="Times New Roman"/>
            <w:sz w:val="24"/>
          </w:rPr>
          <w:t xml:space="preserve">Table 6, 7, 8 and Fig 10 gives the details of the total number of households in both the areas and its division among the number of adults and number of children in the respective areas. The results show that an average number of households in each family in study area were five and total household of the area were 1060. Amongst this 1060, individuals 600 were adults and 460 were children. While in control area the average household size was six, total household of area were 1100, and amongst this 1100, 624 were adults and 472 were children. </w:t>
        </w:r>
      </w:moveTo>
    </w:p>
    <w:moveToRangeEnd w:id="197"/>
    <w:p w:rsidR="009F4385" w:rsidRPr="009F4385" w:rsidRDefault="009F4385" w:rsidP="00521529">
      <w:pPr>
        <w:spacing w:line="360" w:lineRule="auto"/>
        <w:jc w:val="both"/>
        <w:rPr>
          <w:rFonts w:ascii="Times New Roman" w:hAnsi="Times New Roman" w:cs="Times New Roman"/>
          <w:sz w:val="24"/>
          <w:rPrChange w:id="199" w:author="Usman" w:date="2018-06-18T17:56:00Z">
            <w:rPr>
              <w:rFonts w:ascii="Times New Roman" w:hAnsi="Times New Roman" w:cs="Times New Roman"/>
              <w:b/>
              <w:sz w:val="24"/>
            </w:rPr>
          </w:rPrChange>
        </w:rPr>
      </w:pPr>
    </w:p>
    <w:p w:rsidR="00BF068E" w:rsidRPr="00BF068E" w:rsidRDefault="00BF068E" w:rsidP="00BF068E">
      <w:pPr>
        <w:pStyle w:val="Caption"/>
        <w:keepNext/>
        <w:jc w:val="center"/>
        <w:rPr>
          <w:rFonts w:ascii="Times New Roman" w:hAnsi="Times New Roman" w:cs="Times New Roman"/>
          <w:color w:val="auto"/>
          <w:sz w:val="24"/>
        </w:rPr>
      </w:pPr>
      <w:bookmarkStart w:id="200" w:name="_Toc511942998"/>
      <w:r w:rsidRPr="00BF068E">
        <w:rPr>
          <w:rFonts w:ascii="Times New Roman" w:hAnsi="Times New Roman" w:cs="Times New Roman"/>
          <w:color w:val="auto"/>
          <w:sz w:val="24"/>
        </w:rPr>
        <w:t xml:space="preserve">Table </w:t>
      </w:r>
      <w:r w:rsidR="00FA15EE" w:rsidRPr="00BF068E">
        <w:rPr>
          <w:rFonts w:ascii="Times New Roman" w:hAnsi="Times New Roman" w:cs="Times New Roman"/>
          <w:color w:val="auto"/>
          <w:sz w:val="24"/>
        </w:rPr>
        <w:fldChar w:fldCharType="begin"/>
      </w:r>
      <w:r w:rsidRPr="00BF068E">
        <w:rPr>
          <w:rFonts w:ascii="Times New Roman" w:hAnsi="Times New Roman" w:cs="Times New Roman"/>
          <w:color w:val="auto"/>
          <w:sz w:val="24"/>
        </w:rPr>
        <w:instrText xml:space="preserve"> SEQ Table \* ARABIC </w:instrText>
      </w:r>
      <w:r w:rsidR="00FA15EE" w:rsidRPr="00BF068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6</w:t>
      </w:r>
      <w:r w:rsidR="00FA15EE" w:rsidRPr="00BF068E">
        <w:rPr>
          <w:rFonts w:ascii="Times New Roman" w:hAnsi="Times New Roman" w:cs="Times New Roman"/>
          <w:color w:val="auto"/>
          <w:sz w:val="24"/>
        </w:rPr>
        <w:fldChar w:fldCharType="end"/>
      </w:r>
      <w:r w:rsidRPr="00BF068E">
        <w:rPr>
          <w:rFonts w:ascii="Times New Roman" w:hAnsi="Times New Roman" w:cs="Times New Roman"/>
          <w:color w:val="auto"/>
          <w:sz w:val="24"/>
        </w:rPr>
        <w:t>: DS- Total numbers of households in dump and control area</w:t>
      </w:r>
      <w:bookmarkEnd w:id="200"/>
    </w:p>
    <w:tbl>
      <w:tblPr>
        <w:tblW w:w="557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261"/>
        <w:gridCol w:w="1261"/>
        <w:gridCol w:w="964"/>
        <w:gridCol w:w="1042"/>
        <w:gridCol w:w="1042"/>
      </w:tblGrid>
      <w:tr w:rsidR="00B85F02" w:rsidRPr="00D07847" w:rsidTr="00233595">
        <w:trPr>
          <w:cantSplit/>
          <w:jc w:val="center"/>
        </w:trPr>
        <w:tc>
          <w:tcPr>
            <w:tcW w:w="5570" w:type="dxa"/>
            <w:gridSpan w:val="5"/>
            <w:shd w:val="clear" w:color="auto" w:fill="FFFFFF"/>
            <w:vAlign w:val="center"/>
          </w:tcPr>
          <w:p w:rsidR="00B85F02" w:rsidRPr="00BF068E" w:rsidRDefault="00B85F02" w:rsidP="00D62154">
            <w:pPr>
              <w:jc w:val="both"/>
              <w:rPr>
                <w:rFonts w:ascii="Times New Roman" w:hAnsi="Times New Roman" w:cs="Times New Roman"/>
                <w:b/>
                <w:bCs/>
                <w:color w:val="000000"/>
                <w:sz w:val="24"/>
                <w:szCs w:val="18"/>
              </w:rPr>
            </w:pPr>
            <w:r w:rsidRPr="00BF068E">
              <w:rPr>
                <w:rFonts w:ascii="Times New Roman" w:hAnsi="Times New Roman" w:cs="Times New Roman"/>
                <w:b/>
                <w:bCs/>
                <w:color w:val="000000"/>
                <w:sz w:val="24"/>
                <w:szCs w:val="18"/>
              </w:rPr>
              <w:t>Statistics</w:t>
            </w:r>
          </w:p>
        </w:tc>
      </w:tr>
      <w:tr w:rsidR="00B85F02" w:rsidRPr="00D07847" w:rsidTr="00233595">
        <w:trPr>
          <w:cantSplit/>
          <w:jc w:val="center"/>
        </w:trPr>
        <w:tc>
          <w:tcPr>
            <w:tcW w:w="3486" w:type="dxa"/>
            <w:gridSpan w:val="3"/>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shd w:val="clear" w:color="auto" w:fill="FFFFFF"/>
              </w:rPr>
              <w:t>Total number of households</w:t>
            </w:r>
          </w:p>
        </w:tc>
        <w:tc>
          <w:tcPr>
            <w:tcW w:w="1042" w:type="dxa"/>
            <w:shd w:val="clear" w:color="auto" w:fill="FFFFFF"/>
            <w:vAlign w:val="center"/>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Dump area</w:t>
            </w:r>
          </w:p>
        </w:tc>
        <w:tc>
          <w:tcPr>
            <w:tcW w:w="1042" w:type="dxa"/>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control area</w:t>
            </w:r>
          </w:p>
        </w:tc>
      </w:tr>
      <w:tr w:rsidR="00B85F02" w:rsidRPr="00D07847" w:rsidTr="00233595">
        <w:trPr>
          <w:cantSplit/>
          <w:jc w:val="center"/>
        </w:trPr>
        <w:tc>
          <w:tcPr>
            <w:tcW w:w="1261" w:type="dxa"/>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Dump area</w:t>
            </w:r>
          </w:p>
        </w:tc>
        <w:tc>
          <w:tcPr>
            <w:tcW w:w="1261" w:type="dxa"/>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N</w:t>
            </w:r>
          </w:p>
        </w:tc>
        <w:tc>
          <w:tcPr>
            <w:tcW w:w="964" w:type="dxa"/>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Valid</w:t>
            </w:r>
          </w:p>
        </w:tc>
        <w:tc>
          <w:tcPr>
            <w:tcW w:w="1042" w:type="dxa"/>
            <w:shd w:val="clear" w:color="auto" w:fill="FFFFFF"/>
            <w:vAlign w:val="center"/>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200</w:t>
            </w:r>
          </w:p>
        </w:tc>
        <w:tc>
          <w:tcPr>
            <w:tcW w:w="1042" w:type="dxa"/>
            <w:shd w:val="clear" w:color="auto" w:fill="FFFFFF"/>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200</w:t>
            </w:r>
          </w:p>
        </w:tc>
      </w:tr>
      <w:tr w:rsidR="00B85F02" w:rsidRPr="00D07847" w:rsidTr="00233595">
        <w:trPr>
          <w:cantSplit/>
          <w:jc w:val="center"/>
        </w:trPr>
        <w:tc>
          <w:tcPr>
            <w:tcW w:w="1261" w:type="dxa"/>
            <w:vMerge w:val="restart"/>
            <w:shd w:val="clear" w:color="auto" w:fill="FFFFFF"/>
          </w:tcPr>
          <w:p w:rsidR="00B85F02" w:rsidRPr="00BF068E" w:rsidRDefault="00B85F02" w:rsidP="00D62154">
            <w:pPr>
              <w:jc w:val="both"/>
              <w:rPr>
                <w:rFonts w:ascii="Times New Roman" w:hAnsi="Times New Roman" w:cs="Times New Roman"/>
                <w:b/>
                <w:color w:val="000000"/>
                <w:sz w:val="24"/>
                <w:szCs w:val="18"/>
              </w:rPr>
            </w:pPr>
          </w:p>
        </w:tc>
        <w:tc>
          <w:tcPr>
            <w:tcW w:w="1261" w:type="dxa"/>
            <w:shd w:val="clear" w:color="auto" w:fill="FFFFFF"/>
          </w:tcPr>
          <w:p w:rsidR="00B85F02" w:rsidRPr="00BF068E" w:rsidRDefault="00B85F02" w:rsidP="00D62154">
            <w:pPr>
              <w:jc w:val="both"/>
              <w:rPr>
                <w:rFonts w:ascii="Times New Roman" w:hAnsi="Times New Roman" w:cs="Times New Roman"/>
                <w:b/>
                <w:color w:val="000000"/>
                <w:sz w:val="24"/>
                <w:szCs w:val="18"/>
              </w:rPr>
            </w:pPr>
          </w:p>
        </w:tc>
        <w:tc>
          <w:tcPr>
            <w:tcW w:w="964" w:type="dxa"/>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Missing</w:t>
            </w:r>
          </w:p>
        </w:tc>
        <w:tc>
          <w:tcPr>
            <w:tcW w:w="1042" w:type="dxa"/>
            <w:shd w:val="clear" w:color="auto" w:fill="FFFFFF"/>
            <w:vAlign w:val="center"/>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0</w:t>
            </w:r>
          </w:p>
        </w:tc>
        <w:tc>
          <w:tcPr>
            <w:tcW w:w="1042" w:type="dxa"/>
            <w:shd w:val="clear" w:color="auto" w:fill="FFFFFF"/>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0</w:t>
            </w:r>
          </w:p>
        </w:tc>
      </w:tr>
      <w:tr w:rsidR="00B85F02" w:rsidRPr="00D07847" w:rsidTr="00233595">
        <w:trPr>
          <w:cantSplit/>
          <w:jc w:val="center"/>
        </w:trPr>
        <w:tc>
          <w:tcPr>
            <w:tcW w:w="1261" w:type="dxa"/>
            <w:vMerge/>
            <w:shd w:val="clear" w:color="auto" w:fill="FFFFFF"/>
          </w:tcPr>
          <w:p w:rsidR="00B85F02" w:rsidRPr="00BF068E" w:rsidRDefault="00B85F02" w:rsidP="00D62154">
            <w:pPr>
              <w:jc w:val="both"/>
              <w:rPr>
                <w:rFonts w:ascii="Times New Roman" w:hAnsi="Times New Roman" w:cs="Times New Roman"/>
                <w:color w:val="000000"/>
                <w:sz w:val="24"/>
                <w:szCs w:val="18"/>
              </w:rPr>
            </w:pPr>
          </w:p>
        </w:tc>
        <w:tc>
          <w:tcPr>
            <w:tcW w:w="2225" w:type="dxa"/>
            <w:gridSpan w:val="2"/>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Mean</w:t>
            </w:r>
          </w:p>
        </w:tc>
        <w:tc>
          <w:tcPr>
            <w:tcW w:w="1042" w:type="dxa"/>
            <w:shd w:val="clear" w:color="auto" w:fill="FFFFFF"/>
            <w:vAlign w:val="center"/>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5.30</w:t>
            </w:r>
          </w:p>
        </w:tc>
        <w:tc>
          <w:tcPr>
            <w:tcW w:w="1042" w:type="dxa"/>
            <w:shd w:val="clear" w:color="auto" w:fill="FFFFFF"/>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5.50</w:t>
            </w:r>
          </w:p>
        </w:tc>
      </w:tr>
      <w:tr w:rsidR="00B85F02" w:rsidRPr="00D07847" w:rsidTr="00233595">
        <w:trPr>
          <w:cantSplit/>
          <w:jc w:val="center"/>
        </w:trPr>
        <w:tc>
          <w:tcPr>
            <w:tcW w:w="1261" w:type="dxa"/>
            <w:vMerge/>
            <w:shd w:val="clear" w:color="auto" w:fill="FFFFFF"/>
          </w:tcPr>
          <w:p w:rsidR="00B85F02" w:rsidRPr="00BF068E" w:rsidRDefault="00B85F02" w:rsidP="00D62154">
            <w:pPr>
              <w:jc w:val="both"/>
              <w:rPr>
                <w:rFonts w:ascii="Times New Roman" w:hAnsi="Times New Roman" w:cs="Times New Roman"/>
                <w:color w:val="000000"/>
                <w:sz w:val="24"/>
                <w:szCs w:val="18"/>
              </w:rPr>
            </w:pPr>
          </w:p>
        </w:tc>
        <w:tc>
          <w:tcPr>
            <w:tcW w:w="2225" w:type="dxa"/>
            <w:gridSpan w:val="2"/>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Median</w:t>
            </w:r>
          </w:p>
        </w:tc>
        <w:tc>
          <w:tcPr>
            <w:tcW w:w="1042" w:type="dxa"/>
            <w:shd w:val="clear" w:color="auto" w:fill="FFFFFF"/>
            <w:vAlign w:val="center"/>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5.00</w:t>
            </w:r>
          </w:p>
        </w:tc>
        <w:tc>
          <w:tcPr>
            <w:tcW w:w="1042" w:type="dxa"/>
            <w:shd w:val="clear" w:color="auto" w:fill="FFFFFF"/>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5.00</w:t>
            </w:r>
          </w:p>
        </w:tc>
      </w:tr>
      <w:tr w:rsidR="00B85F02" w:rsidRPr="00D07847" w:rsidTr="00233595">
        <w:trPr>
          <w:cantSplit/>
          <w:jc w:val="center"/>
        </w:trPr>
        <w:tc>
          <w:tcPr>
            <w:tcW w:w="1261" w:type="dxa"/>
            <w:vMerge/>
            <w:shd w:val="clear" w:color="auto" w:fill="FFFFFF"/>
          </w:tcPr>
          <w:p w:rsidR="00B85F02" w:rsidRPr="00BF068E" w:rsidRDefault="00B85F02" w:rsidP="00D62154">
            <w:pPr>
              <w:jc w:val="both"/>
              <w:rPr>
                <w:rFonts w:ascii="Times New Roman" w:hAnsi="Times New Roman" w:cs="Times New Roman"/>
                <w:color w:val="000000"/>
                <w:sz w:val="24"/>
                <w:szCs w:val="18"/>
              </w:rPr>
            </w:pPr>
          </w:p>
        </w:tc>
        <w:tc>
          <w:tcPr>
            <w:tcW w:w="2225" w:type="dxa"/>
            <w:gridSpan w:val="2"/>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Mode</w:t>
            </w:r>
          </w:p>
        </w:tc>
        <w:tc>
          <w:tcPr>
            <w:tcW w:w="1042" w:type="dxa"/>
            <w:shd w:val="clear" w:color="auto" w:fill="FFFFFF"/>
            <w:vAlign w:val="center"/>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5</w:t>
            </w:r>
          </w:p>
        </w:tc>
        <w:tc>
          <w:tcPr>
            <w:tcW w:w="1042" w:type="dxa"/>
            <w:shd w:val="clear" w:color="auto" w:fill="FFFFFF"/>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6</w:t>
            </w:r>
          </w:p>
        </w:tc>
      </w:tr>
      <w:tr w:rsidR="00B85F02" w:rsidRPr="00D07847" w:rsidTr="00233595">
        <w:trPr>
          <w:cantSplit/>
          <w:jc w:val="center"/>
        </w:trPr>
        <w:tc>
          <w:tcPr>
            <w:tcW w:w="1261" w:type="dxa"/>
            <w:vMerge/>
            <w:shd w:val="clear" w:color="auto" w:fill="FFFFFF"/>
          </w:tcPr>
          <w:p w:rsidR="00B85F02" w:rsidRPr="00BF068E" w:rsidRDefault="00B85F02" w:rsidP="00D62154">
            <w:pPr>
              <w:jc w:val="both"/>
              <w:rPr>
                <w:rFonts w:ascii="Times New Roman" w:hAnsi="Times New Roman" w:cs="Times New Roman"/>
                <w:color w:val="000000"/>
                <w:sz w:val="24"/>
                <w:szCs w:val="18"/>
              </w:rPr>
            </w:pPr>
          </w:p>
        </w:tc>
        <w:tc>
          <w:tcPr>
            <w:tcW w:w="2225" w:type="dxa"/>
            <w:gridSpan w:val="2"/>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Sum</w:t>
            </w:r>
          </w:p>
        </w:tc>
        <w:tc>
          <w:tcPr>
            <w:tcW w:w="1042" w:type="dxa"/>
            <w:shd w:val="clear" w:color="auto" w:fill="FFFFFF"/>
            <w:vAlign w:val="center"/>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1060</w:t>
            </w:r>
          </w:p>
        </w:tc>
        <w:tc>
          <w:tcPr>
            <w:tcW w:w="1042" w:type="dxa"/>
            <w:shd w:val="clear" w:color="auto" w:fill="FFFFFF"/>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1100</w:t>
            </w:r>
          </w:p>
        </w:tc>
      </w:tr>
      <w:tr w:rsidR="00B85F02" w:rsidRPr="00D07847" w:rsidTr="00233595">
        <w:trPr>
          <w:cantSplit/>
          <w:jc w:val="center"/>
        </w:trPr>
        <w:tc>
          <w:tcPr>
            <w:tcW w:w="1261" w:type="dxa"/>
            <w:vMerge/>
            <w:shd w:val="clear" w:color="auto" w:fill="FFFFFF"/>
          </w:tcPr>
          <w:p w:rsidR="00B85F02" w:rsidRPr="00BF068E" w:rsidRDefault="00B85F02" w:rsidP="00D62154">
            <w:pPr>
              <w:jc w:val="both"/>
              <w:rPr>
                <w:rFonts w:ascii="Times New Roman" w:hAnsi="Times New Roman" w:cs="Times New Roman"/>
                <w:color w:val="000000"/>
                <w:sz w:val="24"/>
                <w:szCs w:val="18"/>
              </w:rPr>
            </w:pPr>
          </w:p>
        </w:tc>
        <w:tc>
          <w:tcPr>
            <w:tcW w:w="1261" w:type="dxa"/>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Percentiles</w:t>
            </w:r>
          </w:p>
        </w:tc>
        <w:tc>
          <w:tcPr>
            <w:tcW w:w="964" w:type="dxa"/>
            <w:shd w:val="clear" w:color="auto" w:fill="FFFFFF"/>
          </w:tcPr>
          <w:p w:rsidR="00B85F02" w:rsidRPr="00BF068E" w:rsidRDefault="00B85F02"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100</w:t>
            </w:r>
          </w:p>
        </w:tc>
        <w:tc>
          <w:tcPr>
            <w:tcW w:w="1042" w:type="dxa"/>
            <w:shd w:val="clear" w:color="auto" w:fill="FFFFFF"/>
            <w:vAlign w:val="center"/>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13.00</w:t>
            </w:r>
          </w:p>
        </w:tc>
        <w:tc>
          <w:tcPr>
            <w:tcW w:w="1042" w:type="dxa"/>
            <w:shd w:val="clear" w:color="auto" w:fill="FFFFFF"/>
          </w:tcPr>
          <w:p w:rsidR="00B85F02" w:rsidRPr="00BF068E" w:rsidRDefault="00B85F02"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10.0</w:t>
            </w:r>
          </w:p>
        </w:tc>
      </w:tr>
    </w:tbl>
    <w:p w:rsidR="004A2AFC" w:rsidRDefault="004A2AFC" w:rsidP="00521529">
      <w:pPr>
        <w:spacing w:line="360" w:lineRule="auto"/>
        <w:jc w:val="both"/>
        <w:rPr>
          <w:rFonts w:ascii="Times New Roman" w:hAnsi="Times New Roman" w:cs="Times New Roman"/>
          <w:sz w:val="24"/>
        </w:rPr>
      </w:pPr>
    </w:p>
    <w:p w:rsidR="009F4385" w:rsidRDefault="009F4385">
      <w:pPr>
        <w:rPr>
          <w:ins w:id="201" w:author="Usman" w:date="2018-06-18T17:56:00Z"/>
          <w:rFonts w:ascii="Times New Roman" w:hAnsi="Times New Roman" w:cs="Times New Roman"/>
          <w:b/>
          <w:bCs/>
          <w:sz w:val="24"/>
          <w:szCs w:val="18"/>
        </w:rPr>
      </w:pPr>
      <w:bookmarkStart w:id="202" w:name="_Toc511942999"/>
      <w:ins w:id="203" w:author="Usman" w:date="2018-06-18T17:56:00Z">
        <w:r>
          <w:rPr>
            <w:rFonts w:ascii="Times New Roman" w:hAnsi="Times New Roman" w:cs="Times New Roman"/>
            <w:sz w:val="24"/>
          </w:rPr>
          <w:br w:type="page"/>
        </w:r>
      </w:ins>
    </w:p>
    <w:p w:rsidR="00BF068E" w:rsidRPr="00BF068E" w:rsidRDefault="00BF068E" w:rsidP="00BF068E">
      <w:pPr>
        <w:pStyle w:val="Caption"/>
        <w:keepNext/>
        <w:jc w:val="center"/>
        <w:rPr>
          <w:rFonts w:ascii="Times New Roman" w:hAnsi="Times New Roman" w:cs="Times New Roman"/>
          <w:color w:val="auto"/>
          <w:sz w:val="24"/>
        </w:rPr>
      </w:pPr>
      <w:r w:rsidRPr="00BF068E">
        <w:rPr>
          <w:rFonts w:ascii="Times New Roman" w:hAnsi="Times New Roman" w:cs="Times New Roman"/>
          <w:color w:val="auto"/>
          <w:sz w:val="24"/>
        </w:rPr>
        <w:t xml:space="preserve">Table </w:t>
      </w:r>
      <w:r w:rsidR="00FA15EE" w:rsidRPr="00BF068E">
        <w:rPr>
          <w:rFonts w:ascii="Times New Roman" w:hAnsi="Times New Roman" w:cs="Times New Roman"/>
          <w:color w:val="auto"/>
          <w:sz w:val="24"/>
        </w:rPr>
        <w:fldChar w:fldCharType="begin"/>
      </w:r>
      <w:r w:rsidRPr="00BF068E">
        <w:rPr>
          <w:rFonts w:ascii="Times New Roman" w:hAnsi="Times New Roman" w:cs="Times New Roman"/>
          <w:color w:val="auto"/>
          <w:sz w:val="24"/>
        </w:rPr>
        <w:instrText xml:space="preserve"> SEQ Table \* ARABIC </w:instrText>
      </w:r>
      <w:r w:rsidR="00FA15EE" w:rsidRPr="00BF068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7</w:t>
      </w:r>
      <w:r w:rsidR="00FA15EE" w:rsidRPr="00BF068E">
        <w:rPr>
          <w:rFonts w:ascii="Times New Roman" w:hAnsi="Times New Roman" w:cs="Times New Roman"/>
          <w:color w:val="auto"/>
          <w:sz w:val="24"/>
        </w:rPr>
        <w:fldChar w:fldCharType="end"/>
      </w:r>
      <w:r w:rsidRPr="00BF068E">
        <w:rPr>
          <w:rFonts w:ascii="Times New Roman" w:hAnsi="Times New Roman" w:cs="Times New Roman"/>
          <w:color w:val="auto"/>
          <w:sz w:val="24"/>
        </w:rPr>
        <w:t>: DS- Total numbers of adults in dump and control area</w:t>
      </w:r>
      <w:bookmarkEnd w:id="202"/>
    </w:p>
    <w:tbl>
      <w:tblPr>
        <w:tblW w:w="557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261"/>
        <w:gridCol w:w="1261"/>
        <w:gridCol w:w="964"/>
        <w:gridCol w:w="1042"/>
        <w:gridCol w:w="1042"/>
      </w:tblGrid>
      <w:tr w:rsidR="00BF068E" w:rsidRPr="00BF068E" w:rsidTr="00BF068E">
        <w:trPr>
          <w:cantSplit/>
          <w:jc w:val="center"/>
        </w:trPr>
        <w:tc>
          <w:tcPr>
            <w:tcW w:w="5570" w:type="dxa"/>
            <w:gridSpan w:val="5"/>
            <w:tcBorders>
              <w:top w:val="single" w:sz="2" w:space="0" w:color="000000"/>
              <w:left w:val="single" w:sz="2" w:space="0" w:color="000000"/>
              <w:bottom w:val="single" w:sz="2" w:space="0" w:color="000000"/>
              <w:right w:val="single" w:sz="2" w:space="0" w:color="000000"/>
            </w:tcBorders>
            <w:shd w:val="clear" w:color="auto" w:fill="FFFFFF"/>
            <w:vAlign w:val="center"/>
          </w:tcPr>
          <w:p w:rsidR="00BF068E" w:rsidRPr="00BF068E" w:rsidRDefault="00BF068E" w:rsidP="00D62154">
            <w:pPr>
              <w:jc w:val="both"/>
              <w:rPr>
                <w:rFonts w:ascii="Times New Roman" w:hAnsi="Times New Roman" w:cs="Times New Roman"/>
                <w:b/>
                <w:bCs/>
                <w:color w:val="000000"/>
                <w:sz w:val="24"/>
                <w:szCs w:val="18"/>
              </w:rPr>
            </w:pPr>
            <w:r w:rsidRPr="00BF068E">
              <w:rPr>
                <w:rFonts w:ascii="Times New Roman" w:hAnsi="Times New Roman" w:cs="Times New Roman"/>
                <w:b/>
                <w:bCs/>
                <w:color w:val="000000"/>
                <w:sz w:val="24"/>
                <w:szCs w:val="18"/>
              </w:rPr>
              <w:t>Statistics</w:t>
            </w:r>
          </w:p>
        </w:tc>
      </w:tr>
      <w:tr w:rsidR="00BF068E" w:rsidRPr="00BF068E" w:rsidTr="00BF068E">
        <w:trPr>
          <w:cantSplit/>
          <w:jc w:val="center"/>
        </w:trPr>
        <w:tc>
          <w:tcPr>
            <w:tcW w:w="5570" w:type="dxa"/>
            <w:gridSpan w:val="5"/>
            <w:tcBorders>
              <w:top w:val="single" w:sz="2" w:space="0" w:color="000000"/>
              <w:left w:val="single" w:sz="2" w:space="0" w:color="000000"/>
              <w:bottom w:val="single" w:sz="2" w:space="0" w:color="000000"/>
              <w:right w:val="single" w:sz="2" w:space="0" w:color="000000"/>
            </w:tcBorders>
            <w:shd w:val="clear" w:color="auto" w:fill="FFFFFF"/>
            <w:vAlign w:val="center"/>
          </w:tcPr>
          <w:p w:rsidR="00BF068E" w:rsidRPr="00BF068E" w:rsidRDefault="00BF068E" w:rsidP="00D62154">
            <w:pPr>
              <w:jc w:val="both"/>
              <w:rPr>
                <w:rFonts w:ascii="Times New Roman" w:hAnsi="Times New Roman" w:cs="Times New Roman"/>
                <w:b/>
                <w:bCs/>
                <w:color w:val="000000"/>
                <w:sz w:val="24"/>
                <w:szCs w:val="18"/>
              </w:rPr>
            </w:pPr>
            <w:r w:rsidRPr="00BF068E">
              <w:rPr>
                <w:rFonts w:ascii="Times New Roman" w:hAnsi="Times New Roman" w:cs="Times New Roman"/>
                <w:b/>
                <w:bCs/>
                <w:color w:val="000000"/>
                <w:sz w:val="24"/>
                <w:szCs w:val="18"/>
              </w:rPr>
              <w:t>Number of adults</w:t>
            </w:r>
          </w:p>
        </w:tc>
      </w:tr>
      <w:tr w:rsidR="00BF068E" w:rsidRPr="00BF068E" w:rsidTr="00D92A9E">
        <w:trPr>
          <w:cantSplit/>
          <w:jc w:val="center"/>
        </w:trPr>
        <w:tc>
          <w:tcPr>
            <w:tcW w:w="3486" w:type="dxa"/>
            <w:gridSpan w:val="3"/>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b/>
                <w:color w:val="000000"/>
                <w:sz w:val="24"/>
                <w:szCs w:val="18"/>
              </w:rPr>
              <w:t>Area</w:t>
            </w:r>
          </w:p>
        </w:tc>
        <w:tc>
          <w:tcPr>
            <w:tcW w:w="1042" w:type="dxa"/>
            <w:shd w:val="clear" w:color="auto" w:fill="FFFFFF"/>
            <w:vAlign w:val="center"/>
          </w:tcPr>
          <w:p w:rsidR="00BF068E" w:rsidRPr="00BF068E" w:rsidRDefault="00C35FF2" w:rsidP="00D62154">
            <w:pPr>
              <w:jc w:val="both"/>
              <w:rPr>
                <w:rFonts w:ascii="Times New Roman" w:hAnsi="Times New Roman" w:cs="Times New Roman"/>
                <w:b/>
                <w:color w:val="000000"/>
                <w:sz w:val="24"/>
                <w:szCs w:val="18"/>
              </w:rPr>
            </w:pPr>
            <w:r>
              <w:rPr>
                <w:rFonts w:ascii="Times New Roman" w:hAnsi="Times New Roman" w:cs="Times New Roman"/>
                <w:b/>
                <w:color w:val="000000"/>
                <w:sz w:val="24"/>
                <w:szCs w:val="18"/>
              </w:rPr>
              <w:t>D</w:t>
            </w:r>
            <w:r w:rsidR="00BF068E" w:rsidRPr="00BF068E">
              <w:rPr>
                <w:rFonts w:ascii="Times New Roman" w:hAnsi="Times New Roman" w:cs="Times New Roman"/>
                <w:b/>
                <w:color w:val="000000"/>
                <w:sz w:val="24"/>
                <w:szCs w:val="18"/>
              </w:rPr>
              <w:t>ump area</w:t>
            </w:r>
          </w:p>
        </w:tc>
        <w:tc>
          <w:tcPr>
            <w:tcW w:w="1042" w:type="dxa"/>
            <w:shd w:val="clear" w:color="auto" w:fill="FFFFFF"/>
          </w:tcPr>
          <w:p w:rsidR="00BF068E" w:rsidRPr="00BF068E" w:rsidRDefault="00C35FF2" w:rsidP="00D62154">
            <w:pPr>
              <w:jc w:val="both"/>
              <w:rPr>
                <w:rFonts w:ascii="Times New Roman" w:hAnsi="Times New Roman" w:cs="Times New Roman"/>
                <w:b/>
                <w:color w:val="000000"/>
                <w:sz w:val="24"/>
                <w:szCs w:val="18"/>
              </w:rPr>
            </w:pPr>
            <w:r>
              <w:rPr>
                <w:rFonts w:ascii="Times New Roman" w:hAnsi="Times New Roman" w:cs="Times New Roman"/>
                <w:b/>
                <w:color w:val="000000"/>
                <w:sz w:val="24"/>
                <w:szCs w:val="18"/>
              </w:rPr>
              <w:t>C</w:t>
            </w:r>
            <w:r w:rsidR="00BF068E" w:rsidRPr="00BF068E">
              <w:rPr>
                <w:rFonts w:ascii="Times New Roman" w:hAnsi="Times New Roman" w:cs="Times New Roman"/>
                <w:b/>
                <w:color w:val="000000"/>
                <w:sz w:val="24"/>
                <w:szCs w:val="18"/>
              </w:rPr>
              <w:t>ontrol area</w:t>
            </w:r>
          </w:p>
        </w:tc>
      </w:tr>
      <w:tr w:rsidR="00BF068E" w:rsidRPr="00BF068E" w:rsidTr="00D92A9E">
        <w:trPr>
          <w:cantSplit/>
          <w:jc w:val="center"/>
        </w:trPr>
        <w:tc>
          <w:tcPr>
            <w:tcW w:w="1261" w:type="dxa"/>
            <w:vMerge w:val="restart"/>
            <w:shd w:val="clear" w:color="auto" w:fill="FFFFFF"/>
          </w:tcPr>
          <w:p w:rsidR="00BF068E" w:rsidRPr="00BF068E" w:rsidRDefault="00BF068E" w:rsidP="00D62154">
            <w:pPr>
              <w:jc w:val="both"/>
              <w:rPr>
                <w:rFonts w:ascii="Times New Roman" w:hAnsi="Times New Roman" w:cs="Times New Roman"/>
                <w:b/>
                <w:color w:val="000000"/>
                <w:sz w:val="24"/>
                <w:szCs w:val="18"/>
              </w:rPr>
            </w:pPr>
          </w:p>
        </w:tc>
        <w:tc>
          <w:tcPr>
            <w:tcW w:w="1261" w:type="dxa"/>
            <w:vMerge w:val="restart"/>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N</w:t>
            </w:r>
          </w:p>
        </w:tc>
        <w:tc>
          <w:tcPr>
            <w:tcW w:w="964" w:type="dxa"/>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Valid</w:t>
            </w:r>
          </w:p>
        </w:tc>
        <w:tc>
          <w:tcPr>
            <w:tcW w:w="1042" w:type="dxa"/>
            <w:shd w:val="clear" w:color="auto" w:fill="FFFFFF"/>
            <w:vAlign w:val="center"/>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200</w:t>
            </w:r>
          </w:p>
        </w:tc>
        <w:tc>
          <w:tcPr>
            <w:tcW w:w="1042"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200</w:t>
            </w:r>
          </w:p>
        </w:tc>
      </w:tr>
      <w:tr w:rsidR="00BF068E" w:rsidRPr="00BF068E"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color w:val="000000"/>
                <w:sz w:val="24"/>
                <w:szCs w:val="18"/>
              </w:rPr>
            </w:pPr>
          </w:p>
        </w:tc>
        <w:tc>
          <w:tcPr>
            <w:tcW w:w="1261" w:type="dxa"/>
            <w:vMerge/>
            <w:shd w:val="clear" w:color="auto" w:fill="FFFFFF"/>
          </w:tcPr>
          <w:p w:rsidR="00BF068E" w:rsidRPr="00BF068E" w:rsidRDefault="00BF068E" w:rsidP="00D62154">
            <w:pPr>
              <w:jc w:val="both"/>
              <w:rPr>
                <w:rFonts w:ascii="Times New Roman" w:hAnsi="Times New Roman" w:cs="Times New Roman"/>
                <w:b/>
                <w:color w:val="000000"/>
                <w:sz w:val="24"/>
                <w:szCs w:val="18"/>
              </w:rPr>
            </w:pPr>
          </w:p>
        </w:tc>
        <w:tc>
          <w:tcPr>
            <w:tcW w:w="964" w:type="dxa"/>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Missing</w:t>
            </w:r>
          </w:p>
        </w:tc>
        <w:tc>
          <w:tcPr>
            <w:tcW w:w="1042" w:type="dxa"/>
            <w:shd w:val="clear" w:color="auto" w:fill="FFFFFF"/>
            <w:vAlign w:val="center"/>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0</w:t>
            </w:r>
          </w:p>
        </w:tc>
        <w:tc>
          <w:tcPr>
            <w:tcW w:w="1042"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0</w:t>
            </w:r>
          </w:p>
        </w:tc>
      </w:tr>
      <w:tr w:rsidR="00BF068E" w:rsidRPr="00BF068E"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color w:val="000000"/>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Mean</w:t>
            </w:r>
          </w:p>
        </w:tc>
        <w:tc>
          <w:tcPr>
            <w:tcW w:w="1042" w:type="dxa"/>
            <w:shd w:val="clear" w:color="auto" w:fill="FFFFFF"/>
            <w:vAlign w:val="center"/>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3.00</w:t>
            </w:r>
          </w:p>
        </w:tc>
        <w:tc>
          <w:tcPr>
            <w:tcW w:w="1042"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3.12</w:t>
            </w:r>
          </w:p>
        </w:tc>
      </w:tr>
      <w:tr w:rsidR="00BF068E" w:rsidRPr="00BF068E"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color w:val="000000"/>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Median</w:t>
            </w:r>
          </w:p>
        </w:tc>
        <w:tc>
          <w:tcPr>
            <w:tcW w:w="1042" w:type="dxa"/>
            <w:shd w:val="clear" w:color="auto" w:fill="FFFFFF"/>
            <w:vAlign w:val="center"/>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2.00</w:t>
            </w:r>
          </w:p>
        </w:tc>
        <w:tc>
          <w:tcPr>
            <w:tcW w:w="1042"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2.00</w:t>
            </w:r>
          </w:p>
        </w:tc>
      </w:tr>
      <w:tr w:rsidR="00BF068E" w:rsidRPr="00BF068E"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color w:val="000000"/>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Mode</w:t>
            </w:r>
          </w:p>
        </w:tc>
        <w:tc>
          <w:tcPr>
            <w:tcW w:w="1042" w:type="dxa"/>
            <w:shd w:val="clear" w:color="auto" w:fill="FFFFFF"/>
            <w:vAlign w:val="center"/>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w:t>
            </w:r>
          </w:p>
        </w:tc>
        <w:tc>
          <w:tcPr>
            <w:tcW w:w="1042"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2</w:t>
            </w:r>
          </w:p>
        </w:tc>
      </w:tr>
      <w:tr w:rsidR="00BF068E" w:rsidRPr="00BF068E"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color w:val="000000"/>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Sum</w:t>
            </w:r>
          </w:p>
        </w:tc>
        <w:tc>
          <w:tcPr>
            <w:tcW w:w="1042" w:type="dxa"/>
            <w:shd w:val="clear" w:color="auto" w:fill="FFFFFF"/>
            <w:vAlign w:val="center"/>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600</w:t>
            </w:r>
          </w:p>
        </w:tc>
        <w:tc>
          <w:tcPr>
            <w:tcW w:w="1042"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624</w:t>
            </w:r>
          </w:p>
        </w:tc>
      </w:tr>
      <w:tr w:rsidR="00BF068E" w:rsidRPr="00BF068E"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color w:val="000000"/>
                <w:sz w:val="24"/>
                <w:szCs w:val="18"/>
              </w:rPr>
            </w:pPr>
          </w:p>
        </w:tc>
        <w:tc>
          <w:tcPr>
            <w:tcW w:w="1261" w:type="dxa"/>
            <w:shd w:val="clear" w:color="auto" w:fill="FFFFFF"/>
          </w:tcPr>
          <w:p w:rsidR="00BF068E" w:rsidRPr="00BF068E" w:rsidRDefault="00BF068E" w:rsidP="00D62154">
            <w:pPr>
              <w:jc w:val="both"/>
              <w:rPr>
                <w:rFonts w:ascii="Times New Roman" w:hAnsi="Times New Roman" w:cs="Times New Roman"/>
                <w:b/>
                <w:color w:val="000000"/>
                <w:sz w:val="24"/>
                <w:szCs w:val="18"/>
              </w:rPr>
            </w:pPr>
            <w:r w:rsidRPr="00BF068E">
              <w:rPr>
                <w:rFonts w:ascii="Times New Roman" w:hAnsi="Times New Roman" w:cs="Times New Roman"/>
                <w:b/>
                <w:color w:val="000000"/>
                <w:sz w:val="24"/>
                <w:szCs w:val="18"/>
              </w:rPr>
              <w:t>Percentiles</w:t>
            </w:r>
          </w:p>
        </w:tc>
        <w:tc>
          <w:tcPr>
            <w:tcW w:w="964"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100</w:t>
            </w:r>
          </w:p>
        </w:tc>
        <w:tc>
          <w:tcPr>
            <w:tcW w:w="1042" w:type="dxa"/>
            <w:shd w:val="clear" w:color="auto" w:fill="FFFFFF"/>
            <w:vAlign w:val="center"/>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9.00</w:t>
            </w:r>
          </w:p>
        </w:tc>
        <w:tc>
          <w:tcPr>
            <w:tcW w:w="1042" w:type="dxa"/>
            <w:shd w:val="clear" w:color="auto" w:fill="FFFFFF"/>
          </w:tcPr>
          <w:p w:rsidR="00BF068E" w:rsidRPr="00BF068E" w:rsidRDefault="00BF068E" w:rsidP="00D62154">
            <w:pPr>
              <w:jc w:val="both"/>
              <w:rPr>
                <w:rFonts w:ascii="Times New Roman" w:hAnsi="Times New Roman" w:cs="Times New Roman"/>
                <w:color w:val="000000"/>
                <w:sz w:val="24"/>
                <w:szCs w:val="18"/>
              </w:rPr>
            </w:pPr>
            <w:r w:rsidRPr="00BF068E">
              <w:rPr>
                <w:rFonts w:ascii="Times New Roman" w:hAnsi="Times New Roman" w:cs="Times New Roman"/>
                <w:color w:val="000000"/>
                <w:sz w:val="24"/>
                <w:szCs w:val="18"/>
              </w:rPr>
              <w:t>8.00</w:t>
            </w:r>
          </w:p>
        </w:tc>
      </w:tr>
    </w:tbl>
    <w:p w:rsidR="00BF068E" w:rsidRPr="00BF068E" w:rsidRDefault="00BF068E" w:rsidP="00A16915">
      <w:pPr>
        <w:pStyle w:val="Caption"/>
        <w:keepNext/>
        <w:jc w:val="center"/>
        <w:rPr>
          <w:rFonts w:ascii="Times New Roman" w:hAnsi="Times New Roman" w:cs="Times New Roman"/>
          <w:color w:val="auto"/>
        </w:rPr>
      </w:pPr>
      <w:bookmarkStart w:id="204" w:name="_Toc511943000"/>
      <w:r w:rsidRPr="00BF068E">
        <w:rPr>
          <w:rFonts w:ascii="Times New Roman" w:hAnsi="Times New Roman" w:cs="Times New Roman"/>
          <w:color w:val="auto"/>
          <w:sz w:val="24"/>
        </w:rPr>
        <w:t xml:space="preserve">Table </w:t>
      </w:r>
      <w:r w:rsidR="00FA15EE" w:rsidRPr="00BF068E">
        <w:rPr>
          <w:rFonts w:ascii="Times New Roman" w:hAnsi="Times New Roman" w:cs="Times New Roman"/>
          <w:color w:val="auto"/>
          <w:sz w:val="24"/>
        </w:rPr>
        <w:fldChar w:fldCharType="begin"/>
      </w:r>
      <w:r w:rsidRPr="00BF068E">
        <w:rPr>
          <w:rFonts w:ascii="Times New Roman" w:hAnsi="Times New Roman" w:cs="Times New Roman"/>
          <w:color w:val="auto"/>
          <w:sz w:val="24"/>
        </w:rPr>
        <w:instrText xml:space="preserve"> SEQ Table \* ARABIC </w:instrText>
      </w:r>
      <w:r w:rsidR="00FA15EE" w:rsidRPr="00BF068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8</w:t>
      </w:r>
      <w:r w:rsidR="00FA15EE" w:rsidRPr="00BF068E">
        <w:rPr>
          <w:rFonts w:ascii="Times New Roman" w:hAnsi="Times New Roman" w:cs="Times New Roman"/>
          <w:color w:val="auto"/>
          <w:sz w:val="24"/>
        </w:rPr>
        <w:fldChar w:fldCharType="end"/>
      </w:r>
      <w:r w:rsidRPr="00BF068E">
        <w:rPr>
          <w:rFonts w:ascii="Times New Roman" w:hAnsi="Times New Roman" w:cs="Times New Roman"/>
          <w:color w:val="auto"/>
          <w:sz w:val="24"/>
        </w:rPr>
        <w:t>: DS- Total numbers of children in dump and control area</w:t>
      </w:r>
      <w:bookmarkEnd w:id="204"/>
    </w:p>
    <w:tbl>
      <w:tblPr>
        <w:tblW w:w="557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261"/>
        <w:gridCol w:w="1261"/>
        <w:gridCol w:w="964"/>
        <w:gridCol w:w="1042"/>
        <w:gridCol w:w="1042"/>
      </w:tblGrid>
      <w:tr w:rsidR="00BF068E" w:rsidRPr="00D07847" w:rsidTr="00D92A9E">
        <w:trPr>
          <w:cantSplit/>
          <w:jc w:val="center"/>
        </w:trPr>
        <w:tc>
          <w:tcPr>
            <w:tcW w:w="5570" w:type="dxa"/>
            <w:gridSpan w:val="5"/>
            <w:shd w:val="clear" w:color="auto" w:fill="FFFFFF"/>
            <w:vAlign w:val="center"/>
          </w:tcPr>
          <w:p w:rsidR="00BF068E" w:rsidRPr="00BF068E" w:rsidRDefault="00BF068E" w:rsidP="00D62154">
            <w:pPr>
              <w:jc w:val="both"/>
              <w:rPr>
                <w:rFonts w:ascii="Times New Roman" w:hAnsi="Times New Roman" w:cs="Times New Roman"/>
                <w:b/>
                <w:bCs/>
                <w:sz w:val="24"/>
                <w:szCs w:val="18"/>
              </w:rPr>
            </w:pPr>
            <w:r w:rsidRPr="00BF068E">
              <w:rPr>
                <w:rFonts w:ascii="Times New Roman" w:hAnsi="Times New Roman" w:cs="Times New Roman"/>
                <w:b/>
                <w:bCs/>
                <w:sz w:val="24"/>
                <w:szCs w:val="18"/>
              </w:rPr>
              <w:t>Statistics</w:t>
            </w:r>
          </w:p>
        </w:tc>
      </w:tr>
      <w:tr w:rsidR="00BF068E" w:rsidRPr="00D07847" w:rsidTr="00D92A9E">
        <w:trPr>
          <w:cantSplit/>
          <w:jc w:val="center"/>
        </w:trPr>
        <w:tc>
          <w:tcPr>
            <w:tcW w:w="5570" w:type="dxa"/>
            <w:gridSpan w:val="5"/>
            <w:shd w:val="clear" w:color="auto" w:fill="FFFFFF"/>
            <w:vAlign w:val="center"/>
          </w:tcPr>
          <w:p w:rsidR="00BF068E" w:rsidRPr="00BF068E" w:rsidRDefault="00BF068E" w:rsidP="00D62154">
            <w:pPr>
              <w:jc w:val="both"/>
              <w:rPr>
                <w:rFonts w:ascii="Times New Roman" w:hAnsi="Times New Roman" w:cs="Times New Roman"/>
                <w:sz w:val="24"/>
                <w:szCs w:val="18"/>
                <w:shd w:val="clear" w:color="auto" w:fill="FFFFFF"/>
              </w:rPr>
            </w:pPr>
            <w:r w:rsidRPr="00BF068E">
              <w:rPr>
                <w:rFonts w:ascii="Times New Roman" w:hAnsi="Times New Roman" w:cs="Times New Roman"/>
                <w:sz w:val="24"/>
                <w:szCs w:val="18"/>
                <w:shd w:val="clear" w:color="auto" w:fill="FFFFFF"/>
              </w:rPr>
              <w:t>Number of children</w:t>
            </w:r>
          </w:p>
        </w:tc>
      </w:tr>
      <w:tr w:rsidR="00BF068E" w:rsidRPr="00D07847" w:rsidTr="00D92A9E">
        <w:trPr>
          <w:cantSplit/>
          <w:jc w:val="center"/>
        </w:trPr>
        <w:tc>
          <w:tcPr>
            <w:tcW w:w="3486" w:type="dxa"/>
            <w:gridSpan w:val="3"/>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Area</w:t>
            </w:r>
          </w:p>
        </w:tc>
        <w:tc>
          <w:tcPr>
            <w:tcW w:w="1042" w:type="dxa"/>
            <w:shd w:val="clear" w:color="auto" w:fill="FFFFFF"/>
            <w:vAlign w:val="center"/>
          </w:tcPr>
          <w:p w:rsidR="00BF068E" w:rsidRPr="00BF068E" w:rsidRDefault="00C35FF2" w:rsidP="00D62154">
            <w:pPr>
              <w:jc w:val="both"/>
              <w:rPr>
                <w:rFonts w:ascii="Times New Roman" w:hAnsi="Times New Roman" w:cs="Times New Roman"/>
                <w:b/>
                <w:sz w:val="24"/>
                <w:szCs w:val="18"/>
              </w:rPr>
            </w:pPr>
            <w:r>
              <w:rPr>
                <w:rFonts w:ascii="Times New Roman" w:hAnsi="Times New Roman" w:cs="Times New Roman"/>
                <w:b/>
                <w:sz w:val="24"/>
                <w:szCs w:val="18"/>
              </w:rPr>
              <w:t>D</w:t>
            </w:r>
            <w:r w:rsidR="00BF068E" w:rsidRPr="00BF068E">
              <w:rPr>
                <w:rFonts w:ascii="Times New Roman" w:hAnsi="Times New Roman" w:cs="Times New Roman"/>
                <w:b/>
                <w:sz w:val="24"/>
                <w:szCs w:val="18"/>
              </w:rPr>
              <w:t>ump area</w:t>
            </w:r>
          </w:p>
        </w:tc>
        <w:tc>
          <w:tcPr>
            <w:tcW w:w="1042" w:type="dxa"/>
            <w:shd w:val="clear" w:color="auto" w:fill="FFFFFF"/>
          </w:tcPr>
          <w:p w:rsidR="00BF068E" w:rsidRPr="00BF068E" w:rsidRDefault="00C35FF2" w:rsidP="00D62154">
            <w:pPr>
              <w:jc w:val="both"/>
              <w:rPr>
                <w:rFonts w:ascii="Times New Roman" w:hAnsi="Times New Roman" w:cs="Times New Roman"/>
                <w:b/>
                <w:sz w:val="24"/>
                <w:szCs w:val="18"/>
              </w:rPr>
            </w:pPr>
            <w:r>
              <w:rPr>
                <w:rFonts w:ascii="Times New Roman" w:hAnsi="Times New Roman" w:cs="Times New Roman"/>
                <w:b/>
                <w:sz w:val="24"/>
                <w:szCs w:val="18"/>
              </w:rPr>
              <w:t>C</w:t>
            </w:r>
            <w:r w:rsidR="00BF068E" w:rsidRPr="00BF068E">
              <w:rPr>
                <w:rFonts w:ascii="Times New Roman" w:hAnsi="Times New Roman" w:cs="Times New Roman"/>
                <w:b/>
                <w:sz w:val="24"/>
                <w:szCs w:val="18"/>
              </w:rPr>
              <w:t>ontrol area</w:t>
            </w:r>
          </w:p>
        </w:tc>
      </w:tr>
      <w:tr w:rsidR="00BF068E" w:rsidRPr="00D07847" w:rsidTr="00D92A9E">
        <w:trPr>
          <w:cantSplit/>
          <w:jc w:val="center"/>
        </w:trPr>
        <w:tc>
          <w:tcPr>
            <w:tcW w:w="1261" w:type="dxa"/>
            <w:vMerge w:val="restart"/>
            <w:shd w:val="clear" w:color="auto" w:fill="FFFFFF"/>
          </w:tcPr>
          <w:p w:rsidR="00BF068E" w:rsidRPr="00BF068E" w:rsidRDefault="00BF068E" w:rsidP="00D62154">
            <w:pPr>
              <w:jc w:val="both"/>
              <w:rPr>
                <w:rFonts w:ascii="Times New Roman" w:hAnsi="Times New Roman" w:cs="Times New Roman"/>
                <w:sz w:val="24"/>
                <w:szCs w:val="18"/>
              </w:rPr>
            </w:pPr>
          </w:p>
        </w:tc>
        <w:tc>
          <w:tcPr>
            <w:tcW w:w="1261" w:type="dxa"/>
            <w:vMerge w:val="restart"/>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N</w:t>
            </w:r>
          </w:p>
        </w:tc>
        <w:tc>
          <w:tcPr>
            <w:tcW w:w="964" w:type="dxa"/>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Valid</w:t>
            </w:r>
          </w:p>
        </w:tc>
        <w:tc>
          <w:tcPr>
            <w:tcW w:w="1042" w:type="dxa"/>
            <w:shd w:val="clear" w:color="auto" w:fill="FFFFFF"/>
            <w:vAlign w:val="center"/>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200</w:t>
            </w:r>
          </w:p>
        </w:tc>
        <w:tc>
          <w:tcPr>
            <w:tcW w:w="1042" w:type="dxa"/>
            <w:shd w:val="clear" w:color="auto" w:fill="FFFFFF"/>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200</w:t>
            </w:r>
          </w:p>
        </w:tc>
      </w:tr>
      <w:tr w:rsidR="00BF068E" w:rsidRPr="00D07847"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sz w:val="24"/>
                <w:szCs w:val="18"/>
              </w:rPr>
            </w:pPr>
          </w:p>
        </w:tc>
        <w:tc>
          <w:tcPr>
            <w:tcW w:w="1261" w:type="dxa"/>
            <w:vMerge/>
            <w:shd w:val="clear" w:color="auto" w:fill="FFFFFF"/>
          </w:tcPr>
          <w:p w:rsidR="00BF068E" w:rsidRPr="00BF068E" w:rsidRDefault="00BF068E" w:rsidP="00D62154">
            <w:pPr>
              <w:jc w:val="both"/>
              <w:rPr>
                <w:rFonts w:ascii="Times New Roman" w:hAnsi="Times New Roman" w:cs="Times New Roman"/>
                <w:b/>
                <w:sz w:val="24"/>
                <w:szCs w:val="18"/>
              </w:rPr>
            </w:pPr>
          </w:p>
        </w:tc>
        <w:tc>
          <w:tcPr>
            <w:tcW w:w="964" w:type="dxa"/>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Missing</w:t>
            </w:r>
          </w:p>
        </w:tc>
        <w:tc>
          <w:tcPr>
            <w:tcW w:w="1042" w:type="dxa"/>
            <w:shd w:val="clear" w:color="auto" w:fill="FFFFFF"/>
            <w:vAlign w:val="center"/>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0</w:t>
            </w:r>
          </w:p>
        </w:tc>
        <w:tc>
          <w:tcPr>
            <w:tcW w:w="1042" w:type="dxa"/>
            <w:shd w:val="clear" w:color="auto" w:fill="FFFFFF"/>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0</w:t>
            </w:r>
          </w:p>
        </w:tc>
      </w:tr>
      <w:tr w:rsidR="00BF068E" w:rsidRPr="00D07847"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Mean</w:t>
            </w:r>
          </w:p>
        </w:tc>
        <w:tc>
          <w:tcPr>
            <w:tcW w:w="1042" w:type="dxa"/>
            <w:shd w:val="clear" w:color="auto" w:fill="FFFFFF"/>
            <w:vAlign w:val="center"/>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2.30</w:t>
            </w:r>
          </w:p>
        </w:tc>
        <w:tc>
          <w:tcPr>
            <w:tcW w:w="1042" w:type="dxa"/>
            <w:shd w:val="clear" w:color="auto" w:fill="FFFFFF"/>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2.36</w:t>
            </w:r>
          </w:p>
        </w:tc>
      </w:tr>
      <w:tr w:rsidR="00BF068E" w:rsidRPr="00D07847"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Median</w:t>
            </w:r>
          </w:p>
        </w:tc>
        <w:tc>
          <w:tcPr>
            <w:tcW w:w="1042" w:type="dxa"/>
            <w:shd w:val="clear" w:color="auto" w:fill="FFFFFF"/>
            <w:vAlign w:val="center"/>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2.00</w:t>
            </w:r>
          </w:p>
        </w:tc>
        <w:tc>
          <w:tcPr>
            <w:tcW w:w="1042" w:type="dxa"/>
            <w:shd w:val="clear" w:color="auto" w:fill="FFFFFF"/>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2.00</w:t>
            </w:r>
          </w:p>
        </w:tc>
      </w:tr>
      <w:tr w:rsidR="00BF068E" w:rsidRPr="00D07847"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Mode</w:t>
            </w:r>
          </w:p>
        </w:tc>
        <w:tc>
          <w:tcPr>
            <w:tcW w:w="1042" w:type="dxa"/>
            <w:shd w:val="clear" w:color="auto" w:fill="FFFFFF"/>
            <w:vAlign w:val="center"/>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3</w:t>
            </w:r>
          </w:p>
        </w:tc>
        <w:tc>
          <w:tcPr>
            <w:tcW w:w="1042" w:type="dxa"/>
            <w:shd w:val="clear" w:color="auto" w:fill="FFFFFF"/>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2</w:t>
            </w:r>
          </w:p>
        </w:tc>
      </w:tr>
      <w:tr w:rsidR="00BF068E" w:rsidRPr="00D07847"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sz w:val="24"/>
                <w:szCs w:val="18"/>
              </w:rPr>
            </w:pPr>
          </w:p>
        </w:tc>
        <w:tc>
          <w:tcPr>
            <w:tcW w:w="2225" w:type="dxa"/>
            <w:gridSpan w:val="2"/>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Sum</w:t>
            </w:r>
          </w:p>
        </w:tc>
        <w:tc>
          <w:tcPr>
            <w:tcW w:w="1042" w:type="dxa"/>
            <w:shd w:val="clear" w:color="auto" w:fill="FFFFFF"/>
            <w:vAlign w:val="center"/>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460</w:t>
            </w:r>
          </w:p>
        </w:tc>
        <w:tc>
          <w:tcPr>
            <w:tcW w:w="1042" w:type="dxa"/>
            <w:shd w:val="clear" w:color="auto" w:fill="FFFFFF"/>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472</w:t>
            </w:r>
          </w:p>
        </w:tc>
      </w:tr>
      <w:tr w:rsidR="00BF068E" w:rsidRPr="00D07847" w:rsidTr="00D92A9E">
        <w:trPr>
          <w:cantSplit/>
          <w:jc w:val="center"/>
        </w:trPr>
        <w:tc>
          <w:tcPr>
            <w:tcW w:w="1261" w:type="dxa"/>
            <w:vMerge/>
            <w:shd w:val="clear" w:color="auto" w:fill="FFFFFF"/>
          </w:tcPr>
          <w:p w:rsidR="00BF068E" w:rsidRPr="00BF068E" w:rsidRDefault="00BF068E" w:rsidP="00D62154">
            <w:pPr>
              <w:jc w:val="both"/>
              <w:rPr>
                <w:rFonts w:ascii="Times New Roman" w:hAnsi="Times New Roman" w:cs="Times New Roman"/>
                <w:sz w:val="24"/>
                <w:szCs w:val="18"/>
              </w:rPr>
            </w:pPr>
          </w:p>
        </w:tc>
        <w:tc>
          <w:tcPr>
            <w:tcW w:w="1261" w:type="dxa"/>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Percentiles</w:t>
            </w:r>
          </w:p>
        </w:tc>
        <w:tc>
          <w:tcPr>
            <w:tcW w:w="964" w:type="dxa"/>
            <w:shd w:val="clear" w:color="auto" w:fill="FFFFFF"/>
          </w:tcPr>
          <w:p w:rsidR="00BF068E" w:rsidRPr="00BF068E" w:rsidRDefault="00BF068E" w:rsidP="00D62154">
            <w:pPr>
              <w:jc w:val="both"/>
              <w:rPr>
                <w:rFonts w:ascii="Times New Roman" w:hAnsi="Times New Roman" w:cs="Times New Roman"/>
                <w:b/>
                <w:sz w:val="24"/>
                <w:szCs w:val="18"/>
              </w:rPr>
            </w:pPr>
            <w:r w:rsidRPr="00BF068E">
              <w:rPr>
                <w:rFonts w:ascii="Times New Roman" w:hAnsi="Times New Roman" w:cs="Times New Roman"/>
                <w:b/>
                <w:sz w:val="24"/>
                <w:szCs w:val="18"/>
              </w:rPr>
              <w:t>100</w:t>
            </w:r>
          </w:p>
        </w:tc>
        <w:tc>
          <w:tcPr>
            <w:tcW w:w="1042" w:type="dxa"/>
            <w:shd w:val="clear" w:color="auto" w:fill="FFFFFF"/>
            <w:vAlign w:val="center"/>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6.00</w:t>
            </w:r>
          </w:p>
        </w:tc>
        <w:tc>
          <w:tcPr>
            <w:tcW w:w="1042" w:type="dxa"/>
            <w:shd w:val="clear" w:color="auto" w:fill="FFFFFF"/>
          </w:tcPr>
          <w:p w:rsidR="00BF068E" w:rsidRPr="00BF068E" w:rsidRDefault="00BF068E" w:rsidP="00D62154">
            <w:pPr>
              <w:jc w:val="both"/>
              <w:rPr>
                <w:rFonts w:ascii="Times New Roman" w:hAnsi="Times New Roman" w:cs="Times New Roman"/>
                <w:sz w:val="24"/>
                <w:szCs w:val="18"/>
              </w:rPr>
            </w:pPr>
            <w:r w:rsidRPr="00BF068E">
              <w:rPr>
                <w:rFonts w:ascii="Times New Roman" w:hAnsi="Times New Roman" w:cs="Times New Roman"/>
                <w:sz w:val="24"/>
                <w:szCs w:val="18"/>
              </w:rPr>
              <w:t>7.00</w:t>
            </w:r>
          </w:p>
        </w:tc>
      </w:tr>
    </w:tbl>
    <w:p w:rsidR="00BF068E" w:rsidRDefault="00BF068E" w:rsidP="00521529">
      <w:pPr>
        <w:spacing w:line="360" w:lineRule="auto"/>
        <w:jc w:val="both"/>
        <w:rPr>
          <w:rFonts w:ascii="Times New Roman" w:hAnsi="Times New Roman" w:cs="Times New Roman"/>
          <w:sz w:val="24"/>
        </w:rPr>
      </w:pPr>
    </w:p>
    <w:p w:rsidR="00BF068E" w:rsidRDefault="0021284F" w:rsidP="00BF068E">
      <w:pPr>
        <w:keepNext/>
        <w:spacing w:line="360" w:lineRule="auto"/>
        <w:jc w:val="center"/>
      </w:pPr>
      <w:r w:rsidRPr="0021284F">
        <w:rPr>
          <w:rFonts w:ascii="Times New Roman" w:hAnsi="Times New Roman" w:cs="Times New Roman"/>
          <w:noProof/>
          <w:sz w:val="24"/>
          <w:lang w:val="en-GB" w:eastAsia="en-GB"/>
        </w:rPr>
        <w:drawing>
          <wp:inline distT="0" distB="0" distL="0" distR="0" wp14:anchorId="53776667" wp14:editId="26A06858">
            <wp:extent cx="5545777" cy="2992581"/>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1284F" w:rsidRPr="00BF068E" w:rsidRDefault="00BF068E" w:rsidP="00BF068E">
      <w:pPr>
        <w:pStyle w:val="Caption"/>
        <w:jc w:val="center"/>
        <w:rPr>
          <w:rFonts w:ascii="Times New Roman" w:hAnsi="Times New Roman" w:cs="Times New Roman"/>
          <w:color w:val="auto"/>
          <w:sz w:val="36"/>
        </w:rPr>
      </w:pPr>
      <w:bookmarkStart w:id="205" w:name="_Toc511942938"/>
      <w:r w:rsidRPr="00BF068E">
        <w:rPr>
          <w:rFonts w:ascii="Times New Roman" w:hAnsi="Times New Roman" w:cs="Times New Roman"/>
          <w:color w:val="auto"/>
          <w:sz w:val="24"/>
        </w:rPr>
        <w:t xml:space="preserve">Figure </w:t>
      </w:r>
      <w:r w:rsidR="00FA15EE" w:rsidRPr="00BF068E">
        <w:rPr>
          <w:rFonts w:ascii="Times New Roman" w:hAnsi="Times New Roman" w:cs="Times New Roman"/>
          <w:color w:val="auto"/>
          <w:sz w:val="24"/>
        </w:rPr>
        <w:fldChar w:fldCharType="begin"/>
      </w:r>
      <w:r w:rsidRPr="00BF068E">
        <w:rPr>
          <w:rFonts w:ascii="Times New Roman" w:hAnsi="Times New Roman" w:cs="Times New Roman"/>
          <w:color w:val="auto"/>
          <w:sz w:val="24"/>
        </w:rPr>
        <w:instrText xml:space="preserve"> SEQ Figure \* ARABIC </w:instrText>
      </w:r>
      <w:r w:rsidR="00FA15EE" w:rsidRPr="00BF068E">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10</w:t>
      </w:r>
      <w:r w:rsidR="00FA15EE" w:rsidRPr="00BF068E">
        <w:rPr>
          <w:rFonts w:ascii="Times New Roman" w:hAnsi="Times New Roman" w:cs="Times New Roman"/>
          <w:color w:val="auto"/>
          <w:sz w:val="24"/>
        </w:rPr>
        <w:fldChar w:fldCharType="end"/>
      </w:r>
      <w:r w:rsidRPr="00BF068E">
        <w:rPr>
          <w:rFonts w:ascii="Times New Roman" w:hAnsi="Times New Roman" w:cs="Times New Roman"/>
          <w:color w:val="auto"/>
          <w:sz w:val="24"/>
        </w:rPr>
        <w:t>: Total number of households, adults and children in dump and control area</w:t>
      </w:r>
      <w:bookmarkEnd w:id="205"/>
    </w:p>
    <w:p w:rsidR="00A16915" w:rsidRDefault="00A16915" w:rsidP="00233595">
      <w:pPr>
        <w:spacing w:line="360" w:lineRule="auto"/>
        <w:jc w:val="both"/>
        <w:rPr>
          <w:rFonts w:ascii="Times New Roman" w:hAnsi="Times New Roman" w:cs="Times New Roman"/>
          <w:sz w:val="24"/>
        </w:rPr>
      </w:pPr>
    </w:p>
    <w:p w:rsidR="00233595" w:rsidDel="009F4385" w:rsidRDefault="00C35FF2" w:rsidP="00233595">
      <w:pPr>
        <w:spacing w:line="360" w:lineRule="auto"/>
        <w:jc w:val="both"/>
        <w:rPr>
          <w:rFonts w:ascii="Times New Roman" w:hAnsi="Times New Roman" w:cs="Times New Roman"/>
          <w:sz w:val="24"/>
        </w:rPr>
      </w:pPr>
      <w:moveFromRangeStart w:id="206" w:author="Usman" w:date="2018-06-18T17:56:00Z" w:name="move517107905"/>
      <w:moveFrom w:id="207" w:author="Usman" w:date="2018-06-18T17:56:00Z">
        <w:r w:rsidDel="009F4385">
          <w:rPr>
            <w:rFonts w:ascii="Times New Roman" w:hAnsi="Times New Roman" w:cs="Times New Roman"/>
            <w:sz w:val="24"/>
          </w:rPr>
          <w:t>Table 6, 7, 8</w:t>
        </w:r>
        <w:r w:rsidR="00233595" w:rsidDel="009F4385">
          <w:rPr>
            <w:rFonts w:ascii="Times New Roman" w:hAnsi="Times New Roman" w:cs="Times New Roman"/>
            <w:sz w:val="24"/>
          </w:rPr>
          <w:t xml:space="preserve"> and </w:t>
        </w:r>
        <w:r w:rsidDel="009F4385">
          <w:rPr>
            <w:rFonts w:ascii="Times New Roman" w:hAnsi="Times New Roman" w:cs="Times New Roman"/>
            <w:sz w:val="24"/>
          </w:rPr>
          <w:t xml:space="preserve">Fig 10 </w:t>
        </w:r>
        <w:r w:rsidR="00233595" w:rsidDel="009F4385">
          <w:rPr>
            <w:rFonts w:ascii="Times New Roman" w:hAnsi="Times New Roman" w:cs="Times New Roman"/>
            <w:sz w:val="24"/>
          </w:rPr>
          <w:t>gives the details of the total number of households in both the areas and its division among the number of adults and number of children in the respective areas. The result</w:t>
        </w:r>
        <w:r w:rsidR="00A86331" w:rsidDel="009F4385">
          <w:rPr>
            <w:rFonts w:ascii="Times New Roman" w:hAnsi="Times New Roman" w:cs="Times New Roman"/>
            <w:sz w:val="24"/>
          </w:rPr>
          <w:t>s show</w:t>
        </w:r>
        <w:r w:rsidR="00233595" w:rsidDel="009F4385">
          <w:rPr>
            <w:rFonts w:ascii="Times New Roman" w:hAnsi="Times New Roman" w:cs="Times New Roman"/>
            <w:sz w:val="24"/>
          </w:rPr>
          <w:t xml:space="preserve"> that an average number of households in each family in study area </w:t>
        </w:r>
        <w:r w:rsidDel="009F4385">
          <w:rPr>
            <w:rFonts w:ascii="Times New Roman" w:hAnsi="Times New Roman" w:cs="Times New Roman"/>
            <w:sz w:val="24"/>
          </w:rPr>
          <w:t>were</w:t>
        </w:r>
        <w:r w:rsidR="00233595" w:rsidDel="009F4385">
          <w:rPr>
            <w:rFonts w:ascii="Times New Roman" w:hAnsi="Times New Roman" w:cs="Times New Roman"/>
            <w:sz w:val="24"/>
          </w:rPr>
          <w:t xml:space="preserve"> </w:t>
        </w:r>
        <w:r w:rsidDel="009F4385">
          <w:rPr>
            <w:rFonts w:ascii="Times New Roman" w:hAnsi="Times New Roman" w:cs="Times New Roman"/>
            <w:sz w:val="24"/>
          </w:rPr>
          <w:t>five</w:t>
        </w:r>
        <w:r w:rsidR="00233595" w:rsidDel="009F4385">
          <w:rPr>
            <w:rFonts w:ascii="Times New Roman" w:hAnsi="Times New Roman" w:cs="Times New Roman"/>
            <w:sz w:val="24"/>
          </w:rPr>
          <w:t xml:space="preserve"> and total household of the area were 1060. Amongst this </w:t>
        </w:r>
        <w:r w:rsidDel="009F4385">
          <w:rPr>
            <w:rFonts w:ascii="Times New Roman" w:hAnsi="Times New Roman" w:cs="Times New Roman"/>
            <w:sz w:val="24"/>
          </w:rPr>
          <w:t>1060,</w:t>
        </w:r>
        <w:r w:rsidR="00233595" w:rsidDel="009F4385">
          <w:rPr>
            <w:rFonts w:ascii="Times New Roman" w:hAnsi="Times New Roman" w:cs="Times New Roman"/>
            <w:sz w:val="24"/>
          </w:rPr>
          <w:t xml:space="preserve"> individuals 600 were adults and 460 were children. While in control area the average household size was </w:t>
        </w:r>
        <w:r w:rsidDel="009F4385">
          <w:rPr>
            <w:rFonts w:ascii="Times New Roman" w:hAnsi="Times New Roman" w:cs="Times New Roman"/>
            <w:sz w:val="24"/>
          </w:rPr>
          <w:t>six, total household of area were 1100,</w:t>
        </w:r>
        <w:r w:rsidR="00233595" w:rsidDel="009F4385">
          <w:rPr>
            <w:rFonts w:ascii="Times New Roman" w:hAnsi="Times New Roman" w:cs="Times New Roman"/>
            <w:sz w:val="24"/>
          </w:rPr>
          <w:t xml:space="preserve"> and amongst this 1100, 624 were adults and 472 were children. </w:t>
        </w:r>
      </w:moveFrom>
    </w:p>
    <w:moveFromRangeEnd w:id="206"/>
    <w:p w:rsidR="004A2AFC" w:rsidRDefault="004A2AFC" w:rsidP="00521529">
      <w:pPr>
        <w:spacing w:line="360" w:lineRule="auto"/>
        <w:jc w:val="both"/>
        <w:rPr>
          <w:rFonts w:ascii="Times New Roman" w:hAnsi="Times New Roman" w:cs="Times New Roman"/>
          <w:sz w:val="24"/>
        </w:rPr>
      </w:pPr>
    </w:p>
    <w:p w:rsidR="004A2AFC" w:rsidRDefault="0021284F" w:rsidP="00521529">
      <w:pPr>
        <w:spacing w:line="360" w:lineRule="auto"/>
        <w:jc w:val="both"/>
        <w:rPr>
          <w:ins w:id="208" w:author="Usman" w:date="2018-06-18T17:57:00Z"/>
          <w:rFonts w:ascii="Times New Roman" w:hAnsi="Times New Roman" w:cs="Times New Roman"/>
          <w:b/>
          <w:sz w:val="24"/>
        </w:rPr>
      </w:pPr>
      <w:r w:rsidRPr="0021284F">
        <w:rPr>
          <w:rFonts w:ascii="Times New Roman" w:hAnsi="Times New Roman" w:cs="Times New Roman"/>
          <w:b/>
          <w:sz w:val="24"/>
        </w:rPr>
        <w:t>Education</w:t>
      </w:r>
    </w:p>
    <w:p w:rsidR="009F4385" w:rsidRPr="00D92A9E" w:rsidRDefault="009F4385" w:rsidP="009F4385">
      <w:pPr>
        <w:spacing w:line="360" w:lineRule="auto"/>
        <w:jc w:val="both"/>
        <w:rPr>
          <w:rFonts w:ascii="Times New Roman" w:hAnsi="Times New Roman" w:cs="Times New Roman"/>
          <w:sz w:val="24"/>
        </w:rPr>
      </w:pPr>
      <w:moveToRangeStart w:id="209" w:author="Usman" w:date="2018-06-18T17:57:00Z" w:name="move517108001"/>
      <w:moveTo w:id="210" w:author="Usman" w:date="2018-06-18T17:57:00Z">
        <w:r>
          <w:rPr>
            <w:rFonts w:ascii="Times New Roman" w:hAnsi="Times New Roman" w:cs="Times New Roman"/>
            <w:sz w:val="24"/>
          </w:rPr>
          <w:t xml:space="preserve">The results shown in Table 9 and Fig 11 indicate the number of people who were educated in dump and control area. It shows that in dump area a mean/ average of 4.65 members of a family has acquired education and 960 out of 1060 are educated in dump/ study area. In control area, an average of 4.74 members of a family and a total of 948 out of 1100 people are educated. In both the areas, the recurring answers from the respondents were five members of family. </w:t>
        </w:r>
      </w:moveTo>
    </w:p>
    <w:moveToRangeEnd w:id="209"/>
    <w:p w:rsidR="009F4385" w:rsidRPr="009F4385" w:rsidRDefault="009F4385" w:rsidP="00521529">
      <w:pPr>
        <w:spacing w:line="360" w:lineRule="auto"/>
        <w:jc w:val="both"/>
        <w:rPr>
          <w:rFonts w:ascii="Times New Roman" w:hAnsi="Times New Roman" w:cs="Times New Roman"/>
          <w:sz w:val="24"/>
          <w:rPrChange w:id="211" w:author="Usman" w:date="2018-06-18T17:57:00Z">
            <w:rPr>
              <w:rFonts w:ascii="Times New Roman" w:hAnsi="Times New Roman" w:cs="Times New Roman"/>
              <w:b/>
              <w:sz w:val="24"/>
            </w:rPr>
          </w:rPrChange>
        </w:rPr>
      </w:pPr>
    </w:p>
    <w:p w:rsidR="0089618F" w:rsidRPr="0089618F" w:rsidRDefault="0089618F" w:rsidP="0089618F">
      <w:pPr>
        <w:pStyle w:val="Caption"/>
        <w:keepNext/>
        <w:jc w:val="center"/>
        <w:rPr>
          <w:rFonts w:ascii="Times New Roman" w:hAnsi="Times New Roman" w:cs="Times New Roman"/>
          <w:color w:val="auto"/>
        </w:rPr>
      </w:pPr>
      <w:bookmarkStart w:id="212" w:name="_Toc511943001"/>
      <w:r w:rsidRPr="0089618F">
        <w:rPr>
          <w:rFonts w:ascii="Times New Roman" w:hAnsi="Times New Roman" w:cs="Times New Roman"/>
          <w:color w:val="auto"/>
          <w:sz w:val="24"/>
        </w:rPr>
        <w:t xml:space="preserve">Table </w:t>
      </w:r>
      <w:r w:rsidR="00FA15EE" w:rsidRPr="0089618F">
        <w:rPr>
          <w:rFonts w:ascii="Times New Roman" w:hAnsi="Times New Roman" w:cs="Times New Roman"/>
          <w:color w:val="auto"/>
          <w:sz w:val="24"/>
        </w:rPr>
        <w:fldChar w:fldCharType="begin"/>
      </w:r>
      <w:r w:rsidRPr="0089618F">
        <w:rPr>
          <w:rFonts w:ascii="Times New Roman" w:hAnsi="Times New Roman" w:cs="Times New Roman"/>
          <w:color w:val="auto"/>
          <w:sz w:val="24"/>
        </w:rPr>
        <w:instrText xml:space="preserve"> SEQ Table \* ARABIC </w:instrText>
      </w:r>
      <w:r w:rsidR="00FA15EE" w:rsidRPr="0089618F">
        <w:rPr>
          <w:rFonts w:ascii="Times New Roman" w:hAnsi="Times New Roman" w:cs="Times New Roman"/>
          <w:color w:val="auto"/>
          <w:sz w:val="24"/>
        </w:rPr>
        <w:fldChar w:fldCharType="separate"/>
      </w:r>
      <w:r w:rsidR="00215D90">
        <w:rPr>
          <w:rFonts w:ascii="Times New Roman" w:hAnsi="Times New Roman" w:cs="Times New Roman"/>
          <w:noProof/>
          <w:color w:val="auto"/>
          <w:sz w:val="24"/>
        </w:rPr>
        <w:t>9</w:t>
      </w:r>
      <w:r w:rsidR="00FA15EE" w:rsidRPr="0089618F">
        <w:rPr>
          <w:rFonts w:ascii="Times New Roman" w:hAnsi="Times New Roman" w:cs="Times New Roman"/>
          <w:color w:val="auto"/>
          <w:sz w:val="24"/>
        </w:rPr>
        <w:fldChar w:fldCharType="end"/>
      </w:r>
      <w:r w:rsidRPr="0089618F">
        <w:rPr>
          <w:rFonts w:ascii="Times New Roman" w:hAnsi="Times New Roman" w:cs="Times New Roman"/>
          <w:color w:val="auto"/>
          <w:sz w:val="24"/>
        </w:rPr>
        <w:t>: DS- Number of people educated</w:t>
      </w:r>
      <w:bookmarkEnd w:id="212"/>
    </w:p>
    <w:tbl>
      <w:tblPr>
        <w:tblW w:w="557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261"/>
        <w:gridCol w:w="1261"/>
        <w:gridCol w:w="964"/>
        <w:gridCol w:w="1042"/>
        <w:gridCol w:w="1042"/>
      </w:tblGrid>
      <w:tr w:rsidR="0021284F" w:rsidRPr="00D07847" w:rsidTr="00253059">
        <w:trPr>
          <w:cantSplit/>
          <w:jc w:val="center"/>
        </w:trPr>
        <w:tc>
          <w:tcPr>
            <w:tcW w:w="5570" w:type="dxa"/>
            <w:gridSpan w:val="5"/>
            <w:shd w:val="clear" w:color="auto" w:fill="FFFFFF"/>
            <w:vAlign w:val="center"/>
          </w:tcPr>
          <w:p w:rsidR="0021284F" w:rsidRPr="0089618F" w:rsidRDefault="0021284F" w:rsidP="00D62154">
            <w:pPr>
              <w:jc w:val="both"/>
              <w:rPr>
                <w:rFonts w:ascii="Times New Roman" w:hAnsi="Times New Roman" w:cs="Times New Roman"/>
                <w:b/>
                <w:bCs/>
                <w:color w:val="000000"/>
                <w:sz w:val="24"/>
                <w:szCs w:val="18"/>
              </w:rPr>
            </w:pPr>
            <w:r w:rsidRPr="0089618F">
              <w:rPr>
                <w:rFonts w:ascii="Times New Roman" w:hAnsi="Times New Roman" w:cs="Times New Roman"/>
                <w:b/>
                <w:bCs/>
                <w:color w:val="000000"/>
                <w:sz w:val="24"/>
                <w:szCs w:val="18"/>
              </w:rPr>
              <w:t>Statistics</w:t>
            </w:r>
          </w:p>
        </w:tc>
      </w:tr>
      <w:tr w:rsidR="0021284F" w:rsidRPr="00D07847" w:rsidTr="00253059">
        <w:trPr>
          <w:cantSplit/>
          <w:jc w:val="center"/>
        </w:trPr>
        <w:tc>
          <w:tcPr>
            <w:tcW w:w="5570" w:type="dxa"/>
            <w:gridSpan w:val="5"/>
            <w:shd w:val="clear" w:color="auto" w:fill="FFFFFF"/>
            <w:vAlign w:val="center"/>
          </w:tcPr>
          <w:p w:rsidR="0021284F" w:rsidRPr="0089618F" w:rsidRDefault="0021284F" w:rsidP="00D62154">
            <w:pPr>
              <w:jc w:val="both"/>
              <w:rPr>
                <w:rFonts w:ascii="Times New Roman" w:hAnsi="Times New Roman" w:cs="Times New Roman"/>
                <w:color w:val="000000"/>
                <w:sz w:val="24"/>
                <w:szCs w:val="18"/>
                <w:shd w:val="clear" w:color="auto" w:fill="FFFFFF"/>
              </w:rPr>
            </w:pPr>
            <w:r w:rsidRPr="0089618F">
              <w:rPr>
                <w:rFonts w:ascii="Times New Roman" w:hAnsi="Times New Roman" w:cs="Times New Roman"/>
                <w:color w:val="000000"/>
                <w:sz w:val="24"/>
                <w:szCs w:val="18"/>
                <w:shd w:val="clear" w:color="auto" w:fill="FFFFFF"/>
              </w:rPr>
              <w:t>Number of people educated</w:t>
            </w:r>
          </w:p>
        </w:tc>
      </w:tr>
      <w:tr w:rsidR="0021284F" w:rsidRPr="00D07847" w:rsidTr="00253059">
        <w:trPr>
          <w:cantSplit/>
          <w:jc w:val="center"/>
        </w:trPr>
        <w:tc>
          <w:tcPr>
            <w:tcW w:w="3486" w:type="dxa"/>
            <w:gridSpan w:val="3"/>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Area</w:t>
            </w:r>
          </w:p>
        </w:tc>
        <w:tc>
          <w:tcPr>
            <w:tcW w:w="1042" w:type="dxa"/>
            <w:shd w:val="clear" w:color="auto" w:fill="FFFFFF"/>
            <w:vAlign w:val="center"/>
          </w:tcPr>
          <w:p w:rsidR="0021284F" w:rsidRPr="0089618F" w:rsidRDefault="00C35FF2" w:rsidP="00D62154">
            <w:pPr>
              <w:jc w:val="both"/>
              <w:rPr>
                <w:rFonts w:ascii="Times New Roman" w:hAnsi="Times New Roman" w:cs="Times New Roman"/>
                <w:b/>
                <w:color w:val="000000"/>
                <w:sz w:val="24"/>
                <w:szCs w:val="18"/>
              </w:rPr>
            </w:pPr>
            <w:r>
              <w:rPr>
                <w:rFonts w:ascii="Times New Roman" w:hAnsi="Times New Roman" w:cs="Times New Roman"/>
                <w:b/>
                <w:color w:val="000000"/>
                <w:sz w:val="24"/>
                <w:szCs w:val="18"/>
              </w:rPr>
              <w:t>D</w:t>
            </w:r>
            <w:r w:rsidR="0021284F" w:rsidRPr="0089618F">
              <w:rPr>
                <w:rFonts w:ascii="Times New Roman" w:hAnsi="Times New Roman" w:cs="Times New Roman"/>
                <w:b/>
                <w:color w:val="000000"/>
                <w:sz w:val="24"/>
                <w:szCs w:val="18"/>
              </w:rPr>
              <w:t>ump area</w:t>
            </w:r>
          </w:p>
        </w:tc>
        <w:tc>
          <w:tcPr>
            <w:tcW w:w="1042" w:type="dxa"/>
            <w:shd w:val="clear" w:color="auto" w:fill="FFFFFF"/>
          </w:tcPr>
          <w:p w:rsidR="0021284F" w:rsidRPr="0089618F" w:rsidRDefault="00C35FF2" w:rsidP="00D62154">
            <w:pPr>
              <w:jc w:val="both"/>
              <w:rPr>
                <w:rFonts w:ascii="Times New Roman" w:hAnsi="Times New Roman" w:cs="Times New Roman"/>
                <w:b/>
                <w:color w:val="000000"/>
                <w:sz w:val="24"/>
                <w:szCs w:val="18"/>
              </w:rPr>
            </w:pPr>
            <w:r>
              <w:rPr>
                <w:rFonts w:ascii="Times New Roman" w:hAnsi="Times New Roman" w:cs="Times New Roman"/>
                <w:b/>
                <w:color w:val="000000"/>
                <w:sz w:val="24"/>
                <w:szCs w:val="18"/>
              </w:rPr>
              <w:t>C</w:t>
            </w:r>
            <w:r w:rsidR="0021284F" w:rsidRPr="0089618F">
              <w:rPr>
                <w:rFonts w:ascii="Times New Roman" w:hAnsi="Times New Roman" w:cs="Times New Roman"/>
                <w:b/>
                <w:color w:val="000000"/>
                <w:sz w:val="24"/>
                <w:szCs w:val="18"/>
              </w:rPr>
              <w:t>ontrol area</w:t>
            </w:r>
          </w:p>
        </w:tc>
      </w:tr>
      <w:tr w:rsidR="0021284F" w:rsidRPr="00D07847" w:rsidTr="00253059">
        <w:trPr>
          <w:cantSplit/>
          <w:jc w:val="center"/>
        </w:trPr>
        <w:tc>
          <w:tcPr>
            <w:tcW w:w="1261" w:type="dxa"/>
            <w:vMerge w:val="restart"/>
            <w:shd w:val="clear" w:color="auto" w:fill="FFFFFF"/>
          </w:tcPr>
          <w:p w:rsidR="0021284F" w:rsidRPr="0089618F" w:rsidRDefault="0021284F" w:rsidP="00D62154">
            <w:pPr>
              <w:jc w:val="both"/>
              <w:rPr>
                <w:rFonts w:ascii="Times New Roman" w:hAnsi="Times New Roman" w:cs="Times New Roman"/>
                <w:color w:val="000000"/>
                <w:sz w:val="24"/>
                <w:szCs w:val="18"/>
              </w:rPr>
            </w:pPr>
          </w:p>
        </w:tc>
        <w:tc>
          <w:tcPr>
            <w:tcW w:w="1261" w:type="dxa"/>
            <w:vMerge w:val="restart"/>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N</w:t>
            </w:r>
          </w:p>
        </w:tc>
        <w:tc>
          <w:tcPr>
            <w:tcW w:w="964" w:type="dxa"/>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Valid</w:t>
            </w:r>
          </w:p>
        </w:tc>
        <w:tc>
          <w:tcPr>
            <w:tcW w:w="1042" w:type="dxa"/>
            <w:shd w:val="clear" w:color="auto" w:fill="FFFFFF"/>
            <w:vAlign w:val="center"/>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200</w:t>
            </w:r>
          </w:p>
        </w:tc>
        <w:tc>
          <w:tcPr>
            <w:tcW w:w="1042" w:type="dxa"/>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200</w:t>
            </w:r>
          </w:p>
        </w:tc>
      </w:tr>
      <w:tr w:rsidR="0021284F" w:rsidRPr="00D07847" w:rsidTr="00253059">
        <w:trPr>
          <w:cantSplit/>
          <w:jc w:val="center"/>
        </w:trPr>
        <w:tc>
          <w:tcPr>
            <w:tcW w:w="1261" w:type="dxa"/>
            <w:vMerge/>
            <w:shd w:val="clear" w:color="auto" w:fill="FFFFFF"/>
          </w:tcPr>
          <w:p w:rsidR="0021284F" w:rsidRPr="0089618F" w:rsidRDefault="0021284F" w:rsidP="00D62154">
            <w:pPr>
              <w:jc w:val="both"/>
              <w:rPr>
                <w:rFonts w:ascii="Times New Roman" w:hAnsi="Times New Roman" w:cs="Times New Roman"/>
                <w:color w:val="000000"/>
                <w:sz w:val="24"/>
                <w:szCs w:val="18"/>
              </w:rPr>
            </w:pPr>
          </w:p>
        </w:tc>
        <w:tc>
          <w:tcPr>
            <w:tcW w:w="1261" w:type="dxa"/>
            <w:vMerge/>
            <w:shd w:val="clear" w:color="auto" w:fill="FFFFFF"/>
          </w:tcPr>
          <w:p w:rsidR="0021284F" w:rsidRPr="0089618F" w:rsidRDefault="0021284F" w:rsidP="00D62154">
            <w:pPr>
              <w:jc w:val="both"/>
              <w:rPr>
                <w:rFonts w:ascii="Times New Roman" w:hAnsi="Times New Roman" w:cs="Times New Roman"/>
                <w:b/>
                <w:color w:val="000000"/>
                <w:sz w:val="24"/>
                <w:szCs w:val="18"/>
              </w:rPr>
            </w:pPr>
          </w:p>
        </w:tc>
        <w:tc>
          <w:tcPr>
            <w:tcW w:w="964" w:type="dxa"/>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Missing</w:t>
            </w:r>
          </w:p>
        </w:tc>
        <w:tc>
          <w:tcPr>
            <w:tcW w:w="1042" w:type="dxa"/>
            <w:shd w:val="clear" w:color="auto" w:fill="FFFFFF"/>
            <w:vAlign w:val="center"/>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0</w:t>
            </w:r>
          </w:p>
        </w:tc>
        <w:tc>
          <w:tcPr>
            <w:tcW w:w="1042" w:type="dxa"/>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0</w:t>
            </w:r>
          </w:p>
        </w:tc>
      </w:tr>
      <w:tr w:rsidR="0021284F" w:rsidRPr="00D07847" w:rsidTr="00253059">
        <w:trPr>
          <w:cantSplit/>
          <w:jc w:val="center"/>
        </w:trPr>
        <w:tc>
          <w:tcPr>
            <w:tcW w:w="1261" w:type="dxa"/>
            <w:vMerge/>
            <w:shd w:val="clear" w:color="auto" w:fill="FFFFFF"/>
          </w:tcPr>
          <w:p w:rsidR="0021284F" w:rsidRPr="0089618F" w:rsidRDefault="0021284F" w:rsidP="00D62154">
            <w:pPr>
              <w:jc w:val="both"/>
              <w:rPr>
                <w:rFonts w:ascii="Times New Roman" w:hAnsi="Times New Roman" w:cs="Times New Roman"/>
                <w:color w:val="000000"/>
                <w:sz w:val="24"/>
                <w:szCs w:val="18"/>
              </w:rPr>
            </w:pPr>
          </w:p>
        </w:tc>
        <w:tc>
          <w:tcPr>
            <w:tcW w:w="2225" w:type="dxa"/>
            <w:gridSpan w:val="2"/>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Mean</w:t>
            </w:r>
          </w:p>
        </w:tc>
        <w:tc>
          <w:tcPr>
            <w:tcW w:w="1042" w:type="dxa"/>
            <w:shd w:val="clear" w:color="auto" w:fill="FFFFFF"/>
            <w:vAlign w:val="center"/>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4.65</w:t>
            </w:r>
          </w:p>
        </w:tc>
        <w:tc>
          <w:tcPr>
            <w:tcW w:w="1042" w:type="dxa"/>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4.74</w:t>
            </w:r>
          </w:p>
        </w:tc>
      </w:tr>
      <w:tr w:rsidR="0021284F" w:rsidRPr="00D07847" w:rsidTr="00253059">
        <w:trPr>
          <w:cantSplit/>
          <w:jc w:val="center"/>
        </w:trPr>
        <w:tc>
          <w:tcPr>
            <w:tcW w:w="1261" w:type="dxa"/>
            <w:vMerge/>
            <w:shd w:val="clear" w:color="auto" w:fill="FFFFFF"/>
          </w:tcPr>
          <w:p w:rsidR="0021284F" w:rsidRPr="0089618F" w:rsidRDefault="0021284F" w:rsidP="00D62154">
            <w:pPr>
              <w:jc w:val="both"/>
              <w:rPr>
                <w:rFonts w:ascii="Times New Roman" w:hAnsi="Times New Roman" w:cs="Times New Roman"/>
                <w:color w:val="000000"/>
                <w:sz w:val="24"/>
                <w:szCs w:val="18"/>
              </w:rPr>
            </w:pPr>
          </w:p>
        </w:tc>
        <w:tc>
          <w:tcPr>
            <w:tcW w:w="2225" w:type="dxa"/>
            <w:gridSpan w:val="2"/>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Median</w:t>
            </w:r>
          </w:p>
        </w:tc>
        <w:tc>
          <w:tcPr>
            <w:tcW w:w="1042" w:type="dxa"/>
            <w:shd w:val="clear" w:color="auto" w:fill="FFFFFF"/>
            <w:vAlign w:val="center"/>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5.00</w:t>
            </w:r>
          </w:p>
        </w:tc>
        <w:tc>
          <w:tcPr>
            <w:tcW w:w="1042" w:type="dxa"/>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5.00</w:t>
            </w:r>
          </w:p>
        </w:tc>
      </w:tr>
      <w:tr w:rsidR="0021284F" w:rsidRPr="00D07847" w:rsidTr="00253059">
        <w:trPr>
          <w:cantSplit/>
          <w:jc w:val="center"/>
        </w:trPr>
        <w:tc>
          <w:tcPr>
            <w:tcW w:w="1261" w:type="dxa"/>
            <w:vMerge/>
            <w:shd w:val="clear" w:color="auto" w:fill="FFFFFF"/>
          </w:tcPr>
          <w:p w:rsidR="0021284F" w:rsidRPr="0089618F" w:rsidRDefault="0021284F" w:rsidP="00D62154">
            <w:pPr>
              <w:jc w:val="both"/>
              <w:rPr>
                <w:rFonts w:ascii="Times New Roman" w:hAnsi="Times New Roman" w:cs="Times New Roman"/>
                <w:color w:val="000000"/>
                <w:sz w:val="24"/>
                <w:szCs w:val="18"/>
              </w:rPr>
            </w:pPr>
          </w:p>
        </w:tc>
        <w:tc>
          <w:tcPr>
            <w:tcW w:w="2225" w:type="dxa"/>
            <w:gridSpan w:val="2"/>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Mode</w:t>
            </w:r>
          </w:p>
        </w:tc>
        <w:tc>
          <w:tcPr>
            <w:tcW w:w="1042" w:type="dxa"/>
            <w:shd w:val="clear" w:color="auto" w:fill="FFFFFF"/>
            <w:vAlign w:val="center"/>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5</w:t>
            </w:r>
          </w:p>
        </w:tc>
        <w:tc>
          <w:tcPr>
            <w:tcW w:w="1042" w:type="dxa"/>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5</w:t>
            </w:r>
          </w:p>
        </w:tc>
      </w:tr>
      <w:tr w:rsidR="0021284F" w:rsidRPr="00D07847" w:rsidTr="00253059">
        <w:trPr>
          <w:cantSplit/>
          <w:jc w:val="center"/>
        </w:trPr>
        <w:tc>
          <w:tcPr>
            <w:tcW w:w="1261" w:type="dxa"/>
            <w:vMerge/>
            <w:shd w:val="clear" w:color="auto" w:fill="FFFFFF"/>
          </w:tcPr>
          <w:p w:rsidR="0021284F" w:rsidRPr="0089618F" w:rsidRDefault="0021284F" w:rsidP="00D62154">
            <w:pPr>
              <w:jc w:val="both"/>
              <w:rPr>
                <w:rFonts w:ascii="Times New Roman" w:hAnsi="Times New Roman" w:cs="Times New Roman"/>
                <w:color w:val="000000"/>
                <w:sz w:val="24"/>
                <w:szCs w:val="18"/>
              </w:rPr>
            </w:pPr>
          </w:p>
        </w:tc>
        <w:tc>
          <w:tcPr>
            <w:tcW w:w="2225" w:type="dxa"/>
            <w:gridSpan w:val="2"/>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Sum</w:t>
            </w:r>
          </w:p>
        </w:tc>
        <w:tc>
          <w:tcPr>
            <w:tcW w:w="1042" w:type="dxa"/>
            <w:shd w:val="clear" w:color="auto" w:fill="FFFFFF"/>
            <w:vAlign w:val="center"/>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930</w:t>
            </w:r>
          </w:p>
        </w:tc>
        <w:tc>
          <w:tcPr>
            <w:tcW w:w="1042" w:type="dxa"/>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948</w:t>
            </w:r>
          </w:p>
        </w:tc>
      </w:tr>
      <w:tr w:rsidR="0021284F" w:rsidRPr="00D07847" w:rsidTr="00253059">
        <w:trPr>
          <w:cantSplit/>
          <w:jc w:val="center"/>
        </w:trPr>
        <w:tc>
          <w:tcPr>
            <w:tcW w:w="1261" w:type="dxa"/>
            <w:vMerge/>
            <w:shd w:val="clear" w:color="auto" w:fill="FFFFFF"/>
          </w:tcPr>
          <w:p w:rsidR="0021284F" w:rsidRPr="0089618F" w:rsidRDefault="0021284F" w:rsidP="00D62154">
            <w:pPr>
              <w:jc w:val="both"/>
              <w:rPr>
                <w:rFonts w:ascii="Times New Roman" w:hAnsi="Times New Roman" w:cs="Times New Roman"/>
                <w:color w:val="000000"/>
                <w:sz w:val="24"/>
                <w:szCs w:val="18"/>
              </w:rPr>
            </w:pPr>
          </w:p>
        </w:tc>
        <w:tc>
          <w:tcPr>
            <w:tcW w:w="1261" w:type="dxa"/>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Percentiles</w:t>
            </w:r>
          </w:p>
        </w:tc>
        <w:tc>
          <w:tcPr>
            <w:tcW w:w="964" w:type="dxa"/>
            <w:shd w:val="clear" w:color="auto" w:fill="FFFFFF"/>
          </w:tcPr>
          <w:p w:rsidR="0021284F" w:rsidRPr="0089618F" w:rsidRDefault="0021284F" w:rsidP="00D62154">
            <w:pPr>
              <w:jc w:val="both"/>
              <w:rPr>
                <w:rFonts w:ascii="Times New Roman" w:hAnsi="Times New Roman" w:cs="Times New Roman"/>
                <w:b/>
                <w:color w:val="000000"/>
                <w:sz w:val="24"/>
                <w:szCs w:val="18"/>
              </w:rPr>
            </w:pPr>
            <w:r w:rsidRPr="0089618F">
              <w:rPr>
                <w:rFonts w:ascii="Times New Roman" w:hAnsi="Times New Roman" w:cs="Times New Roman"/>
                <w:b/>
                <w:color w:val="000000"/>
                <w:sz w:val="24"/>
                <w:szCs w:val="18"/>
              </w:rPr>
              <w:t>100</w:t>
            </w:r>
          </w:p>
        </w:tc>
        <w:tc>
          <w:tcPr>
            <w:tcW w:w="1042" w:type="dxa"/>
            <w:shd w:val="clear" w:color="auto" w:fill="FFFFFF"/>
            <w:vAlign w:val="center"/>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10.00</w:t>
            </w:r>
          </w:p>
        </w:tc>
        <w:tc>
          <w:tcPr>
            <w:tcW w:w="1042" w:type="dxa"/>
            <w:shd w:val="clear" w:color="auto" w:fill="FFFFFF"/>
          </w:tcPr>
          <w:p w:rsidR="0021284F" w:rsidRPr="0089618F" w:rsidRDefault="0021284F" w:rsidP="00D62154">
            <w:pPr>
              <w:jc w:val="both"/>
              <w:rPr>
                <w:rFonts w:ascii="Times New Roman" w:hAnsi="Times New Roman" w:cs="Times New Roman"/>
                <w:color w:val="000000"/>
                <w:sz w:val="24"/>
                <w:szCs w:val="18"/>
              </w:rPr>
            </w:pPr>
            <w:r w:rsidRPr="0089618F">
              <w:rPr>
                <w:rFonts w:ascii="Times New Roman" w:hAnsi="Times New Roman" w:cs="Times New Roman"/>
                <w:color w:val="000000"/>
                <w:sz w:val="24"/>
                <w:szCs w:val="18"/>
              </w:rPr>
              <w:t>10.00</w:t>
            </w:r>
          </w:p>
        </w:tc>
      </w:tr>
    </w:tbl>
    <w:p w:rsidR="0089618F" w:rsidRDefault="0021284F" w:rsidP="0089618F">
      <w:pPr>
        <w:keepNext/>
        <w:spacing w:line="360" w:lineRule="auto"/>
        <w:jc w:val="both"/>
      </w:pPr>
      <w:r w:rsidRPr="0021284F">
        <w:rPr>
          <w:rFonts w:ascii="Times New Roman" w:hAnsi="Times New Roman" w:cs="Times New Roman"/>
          <w:noProof/>
          <w:sz w:val="24"/>
          <w:lang w:val="en-GB" w:eastAsia="en-GB"/>
        </w:rPr>
        <w:drawing>
          <wp:inline distT="0" distB="0" distL="0" distR="0" wp14:anchorId="72CFB329" wp14:editId="251918C4">
            <wp:extent cx="5963056" cy="349223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1284F" w:rsidRDefault="0089618F" w:rsidP="0089618F">
      <w:pPr>
        <w:pStyle w:val="Caption"/>
        <w:jc w:val="center"/>
        <w:rPr>
          <w:rFonts w:ascii="Times New Roman" w:hAnsi="Times New Roman" w:cs="Times New Roman"/>
          <w:color w:val="auto"/>
          <w:sz w:val="24"/>
        </w:rPr>
      </w:pPr>
      <w:bookmarkStart w:id="213" w:name="_Toc511942939"/>
      <w:r w:rsidRPr="0089618F">
        <w:rPr>
          <w:rFonts w:ascii="Times New Roman" w:hAnsi="Times New Roman" w:cs="Times New Roman"/>
          <w:color w:val="auto"/>
          <w:sz w:val="24"/>
        </w:rPr>
        <w:t xml:space="preserve">Figure </w:t>
      </w:r>
      <w:r w:rsidR="00FA15EE" w:rsidRPr="0089618F">
        <w:rPr>
          <w:rFonts w:ascii="Times New Roman" w:hAnsi="Times New Roman" w:cs="Times New Roman"/>
          <w:color w:val="auto"/>
          <w:sz w:val="24"/>
        </w:rPr>
        <w:fldChar w:fldCharType="begin"/>
      </w:r>
      <w:r w:rsidRPr="0089618F">
        <w:rPr>
          <w:rFonts w:ascii="Times New Roman" w:hAnsi="Times New Roman" w:cs="Times New Roman"/>
          <w:color w:val="auto"/>
          <w:sz w:val="24"/>
        </w:rPr>
        <w:instrText xml:space="preserve"> SEQ Figure \* ARABIC </w:instrText>
      </w:r>
      <w:r w:rsidR="00FA15EE" w:rsidRPr="0089618F">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11</w:t>
      </w:r>
      <w:r w:rsidR="00FA15EE" w:rsidRPr="0089618F">
        <w:rPr>
          <w:rFonts w:ascii="Times New Roman" w:hAnsi="Times New Roman" w:cs="Times New Roman"/>
          <w:color w:val="auto"/>
          <w:sz w:val="24"/>
        </w:rPr>
        <w:fldChar w:fldCharType="end"/>
      </w:r>
      <w:r w:rsidRPr="0089618F">
        <w:rPr>
          <w:rFonts w:ascii="Times New Roman" w:hAnsi="Times New Roman" w:cs="Times New Roman"/>
          <w:color w:val="auto"/>
          <w:sz w:val="24"/>
        </w:rPr>
        <w:t>: Number of people educated in dump and control area</w:t>
      </w:r>
      <w:bookmarkEnd w:id="213"/>
    </w:p>
    <w:p w:rsidR="0089618F" w:rsidRPr="0089618F" w:rsidRDefault="0089618F" w:rsidP="0089618F"/>
    <w:p w:rsidR="00D92A9E" w:rsidRPr="00D92A9E" w:rsidDel="009F4385" w:rsidRDefault="0021284F" w:rsidP="00521529">
      <w:pPr>
        <w:spacing w:line="360" w:lineRule="auto"/>
        <w:jc w:val="both"/>
        <w:rPr>
          <w:rFonts w:ascii="Times New Roman" w:hAnsi="Times New Roman" w:cs="Times New Roman"/>
          <w:sz w:val="24"/>
        </w:rPr>
      </w:pPr>
      <w:moveFromRangeStart w:id="214" w:author="Usman" w:date="2018-06-18T17:57:00Z" w:name="move517108001"/>
      <w:moveFrom w:id="215" w:author="Usman" w:date="2018-06-18T17:57:00Z">
        <w:r w:rsidDel="009F4385">
          <w:rPr>
            <w:rFonts w:ascii="Times New Roman" w:hAnsi="Times New Roman" w:cs="Times New Roman"/>
            <w:sz w:val="24"/>
          </w:rPr>
          <w:t xml:space="preserve">The </w:t>
        </w:r>
        <w:r w:rsidR="00C35FF2" w:rsidDel="009F4385">
          <w:rPr>
            <w:rFonts w:ascii="Times New Roman" w:hAnsi="Times New Roman" w:cs="Times New Roman"/>
            <w:sz w:val="24"/>
          </w:rPr>
          <w:t xml:space="preserve">results shown in Table 9 and Fig 11 </w:t>
        </w:r>
        <w:r w:rsidR="00F17539" w:rsidDel="009F4385">
          <w:rPr>
            <w:rFonts w:ascii="Times New Roman" w:hAnsi="Times New Roman" w:cs="Times New Roman"/>
            <w:sz w:val="24"/>
          </w:rPr>
          <w:t>indicate the number of people who were educated in dump and control area. It shows</w:t>
        </w:r>
        <w:r w:rsidDel="009F4385">
          <w:rPr>
            <w:rFonts w:ascii="Times New Roman" w:hAnsi="Times New Roman" w:cs="Times New Roman"/>
            <w:sz w:val="24"/>
          </w:rPr>
          <w:t xml:space="preserve"> that </w:t>
        </w:r>
        <w:r w:rsidR="00274A9A" w:rsidDel="009F4385">
          <w:rPr>
            <w:rFonts w:ascii="Times New Roman" w:hAnsi="Times New Roman" w:cs="Times New Roman"/>
            <w:sz w:val="24"/>
          </w:rPr>
          <w:t xml:space="preserve">in dump area a mean/ average of 4.65 members of a family has acquired education and </w:t>
        </w:r>
        <w:r w:rsidR="00F17539" w:rsidDel="009F4385">
          <w:rPr>
            <w:rFonts w:ascii="Times New Roman" w:hAnsi="Times New Roman" w:cs="Times New Roman"/>
            <w:sz w:val="24"/>
          </w:rPr>
          <w:t>960</w:t>
        </w:r>
        <w:r w:rsidR="00274A9A" w:rsidDel="009F4385">
          <w:rPr>
            <w:rFonts w:ascii="Times New Roman" w:hAnsi="Times New Roman" w:cs="Times New Roman"/>
            <w:sz w:val="24"/>
          </w:rPr>
          <w:t xml:space="preserve"> </w:t>
        </w:r>
        <w:r w:rsidR="000E0E61" w:rsidDel="009F4385">
          <w:rPr>
            <w:rFonts w:ascii="Times New Roman" w:hAnsi="Times New Roman" w:cs="Times New Roman"/>
            <w:sz w:val="24"/>
          </w:rPr>
          <w:t xml:space="preserve">out of 1060 </w:t>
        </w:r>
        <w:r w:rsidR="00274A9A" w:rsidDel="009F4385">
          <w:rPr>
            <w:rFonts w:ascii="Times New Roman" w:hAnsi="Times New Roman" w:cs="Times New Roman"/>
            <w:sz w:val="24"/>
          </w:rPr>
          <w:t xml:space="preserve">are educated in dump/ study area. In control area, an average </w:t>
        </w:r>
        <w:r w:rsidR="000E0E61" w:rsidDel="009F4385">
          <w:rPr>
            <w:rFonts w:ascii="Times New Roman" w:hAnsi="Times New Roman" w:cs="Times New Roman"/>
            <w:sz w:val="24"/>
          </w:rPr>
          <w:t xml:space="preserve">of </w:t>
        </w:r>
        <w:r w:rsidR="00274A9A" w:rsidDel="009F4385">
          <w:rPr>
            <w:rFonts w:ascii="Times New Roman" w:hAnsi="Times New Roman" w:cs="Times New Roman"/>
            <w:sz w:val="24"/>
          </w:rPr>
          <w:t>4.74 members of a family and a total of 948</w:t>
        </w:r>
        <w:r w:rsidR="000E0E61" w:rsidDel="009F4385">
          <w:rPr>
            <w:rFonts w:ascii="Times New Roman" w:hAnsi="Times New Roman" w:cs="Times New Roman"/>
            <w:sz w:val="24"/>
          </w:rPr>
          <w:t xml:space="preserve"> out of 1100</w:t>
        </w:r>
        <w:r w:rsidR="00274A9A" w:rsidDel="009F4385">
          <w:rPr>
            <w:rFonts w:ascii="Times New Roman" w:hAnsi="Times New Roman" w:cs="Times New Roman"/>
            <w:sz w:val="24"/>
          </w:rPr>
          <w:t xml:space="preserve"> people are educated. In both the areas, the recurring answers from the respondents were </w:t>
        </w:r>
        <w:r w:rsidR="00F17539" w:rsidDel="009F4385">
          <w:rPr>
            <w:rFonts w:ascii="Times New Roman" w:hAnsi="Times New Roman" w:cs="Times New Roman"/>
            <w:sz w:val="24"/>
          </w:rPr>
          <w:t>five</w:t>
        </w:r>
        <w:r w:rsidR="00274A9A" w:rsidDel="009F4385">
          <w:rPr>
            <w:rFonts w:ascii="Times New Roman" w:hAnsi="Times New Roman" w:cs="Times New Roman"/>
            <w:sz w:val="24"/>
          </w:rPr>
          <w:t xml:space="preserve"> members of family. </w:t>
        </w:r>
      </w:moveFrom>
    </w:p>
    <w:moveFromRangeEnd w:id="214"/>
    <w:p w:rsidR="00D92A9E" w:rsidDel="009F4385" w:rsidRDefault="00D92A9E" w:rsidP="00521529">
      <w:pPr>
        <w:spacing w:line="360" w:lineRule="auto"/>
        <w:jc w:val="both"/>
        <w:rPr>
          <w:del w:id="216" w:author="Usman" w:date="2018-06-18T17:58:00Z"/>
          <w:rFonts w:ascii="Times New Roman" w:hAnsi="Times New Roman" w:cs="Times New Roman"/>
          <w:b/>
          <w:sz w:val="24"/>
        </w:rPr>
      </w:pPr>
    </w:p>
    <w:p w:rsidR="00D92A9E" w:rsidDel="009F4385" w:rsidRDefault="00D92A9E" w:rsidP="00521529">
      <w:pPr>
        <w:spacing w:line="360" w:lineRule="auto"/>
        <w:jc w:val="both"/>
        <w:rPr>
          <w:del w:id="217" w:author="Usman" w:date="2018-06-18T17:58:00Z"/>
          <w:rFonts w:ascii="Times New Roman" w:hAnsi="Times New Roman" w:cs="Times New Roman"/>
          <w:b/>
          <w:sz w:val="24"/>
        </w:rPr>
      </w:pPr>
    </w:p>
    <w:p w:rsidR="00D92A9E" w:rsidDel="009F4385" w:rsidRDefault="00D92A9E" w:rsidP="00521529">
      <w:pPr>
        <w:spacing w:line="360" w:lineRule="auto"/>
        <w:jc w:val="both"/>
        <w:rPr>
          <w:del w:id="218" w:author="Usman" w:date="2018-06-18T17:58:00Z"/>
          <w:rFonts w:ascii="Times New Roman" w:hAnsi="Times New Roman" w:cs="Times New Roman"/>
          <w:b/>
          <w:sz w:val="24"/>
        </w:rPr>
      </w:pPr>
    </w:p>
    <w:p w:rsidR="0089618F" w:rsidRDefault="00274A9A" w:rsidP="00521529">
      <w:pPr>
        <w:spacing w:line="360" w:lineRule="auto"/>
        <w:jc w:val="both"/>
        <w:rPr>
          <w:ins w:id="219" w:author="Usman" w:date="2018-06-18T17:59:00Z"/>
          <w:rFonts w:ascii="Times New Roman" w:hAnsi="Times New Roman" w:cs="Times New Roman"/>
          <w:sz w:val="24"/>
        </w:rPr>
      </w:pPr>
      <w:r>
        <w:rPr>
          <w:rFonts w:ascii="Times New Roman" w:hAnsi="Times New Roman" w:cs="Times New Roman"/>
          <w:b/>
          <w:sz w:val="24"/>
        </w:rPr>
        <w:t>Highest l</w:t>
      </w:r>
      <w:r w:rsidRPr="00274A9A">
        <w:rPr>
          <w:rFonts w:ascii="Times New Roman" w:hAnsi="Times New Roman" w:cs="Times New Roman"/>
          <w:b/>
          <w:sz w:val="24"/>
        </w:rPr>
        <w:t>evel of education</w:t>
      </w:r>
    </w:p>
    <w:p w:rsidR="009F4385" w:rsidRDefault="009F4385" w:rsidP="009F4385">
      <w:pPr>
        <w:spacing w:line="360" w:lineRule="auto"/>
        <w:jc w:val="both"/>
        <w:rPr>
          <w:rFonts w:ascii="Times New Roman" w:hAnsi="Times New Roman" w:cs="Times New Roman"/>
          <w:sz w:val="24"/>
        </w:rPr>
      </w:pPr>
      <w:moveToRangeStart w:id="220" w:author="Usman" w:date="2018-06-18T17:59:00Z" w:name="move517108074"/>
      <w:moveTo w:id="221" w:author="Usman" w:date="2018-06-18T17:59:00Z">
        <w:r>
          <w:rPr>
            <w:rFonts w:ascii="Times New Roman" w:hAnsi="Times New Roman" w:cs="Times New Roman"/>
            <w:sz w:val="24"/>
          </w:rPr>
          <w:t xml:space="preserve">The results </w:t>
        </w:r>
        <w:r w:rsidRPr="00F17539">
          <w:rPr>
            <w:rFonts w:ascii="Times New Roman" w:hAnsi="Times New Roman" w:cs="Times New Roman"/>
            <w:sz w:val="24"/>
          </w:rPr>
          <w:t>(Table 10 and Fig 12 &amp; 13)</w:t>
        </w:r>
        <w:r>
          <w:rPr>
            <w:rFonts w:ascii="Times New Roman" w:hAnsi="Times New Roman" w:cs="Times New Roman"/>
            <w:sz w:val="24"/>
          </w:rPr>
          <w:t xml:space="preserve"> of the highest level of education-acquired shows that in both dump and control area mostly people acquired an education </w:t>
        </w:r>
        <w:r w:rsidRPr="00074E47">
          <w:rPr>
            <w:rFonts w:ascii="Times New Roman" w:hAnsi="Times New Roman" w:cs="Times New Roman"/>
            <w:sz w:val="24"/>
          </w:rPr>
          <w:t>up to</w:t>
        </w:r>
        <w:r>
          <w:rPr>
            <w:rFonts w:ascii="Times New Roman" w:hAnsi="Times New Roman" w:cs="Times New Roman"/>
            <w:sz w:val="24"/>
          </w:rPr>
          <w:t xml:space="preserve"> matriculation. In dump area 38% of people earned matriculation certificate and in control area 41% of the total people e acquired same level of education. In addition, </w:t>
        </w:r>
        <w:proofErr w:type="gramStart"/>
        <w:r>
          <w:rPr>
            <w:rFonts w:ascii="Times New Roman" w:hAnsi="Times New Roman" w:cs="Times New Roman"/>
            <w:sz w:val="24"/>
          </w:rPr>
          <w:t>a major portion in both areas earned bachelor’s degree i.e. 35% in dump</w:t>
        </w:r>
        <w:proofErr w:type="gramEnd"/>
        <w:r>
          <w:rPr>
            <w:rFonts w:ascii="Times New Roman" w:hAnsi="Times New Roman" w:cs="Times New Roman"/>
            <w:sz w:val="24"/>
          </w:rPr>
          <w:t xml:space="preserve">/ study area and 38% in control area. </w:t>
        </w:r>
      </w:moveTo>
    </w:p>
    <w:moveToRangeEnd w:id="220"/>
    <w:p w:rsidR="009F4385" w:rsidRPr="009F4385" w:rsidRDefault="009F4385" w:rsidP="00521529">
      <w:pPr>
        <w:spacing w:line="360" w:lineRule="auto"/>
        <w:jc w:val="both"/>
        <w:rPr>
          <w:rFonts w:ascii="Times New Roman" w:hAnsi="Times New Roman" w:cs="Times New Roman"/>
          <w:sz w:val="24"/>
          <w:rPrChange w:id="222" w:author="Usman" w:date="2018-06-18T17:59:00Z">
            <w:rPr>
              <w:rFonts w:ascii="Times New Roman" w:hAnsi="Times New Roman" w:cs="Times New Roman"/>
              <w:b/>
              <w:sz w:val="24"/>
            </w:rPr>
          </w:rPrChange>
        </w:rPr>
      </w:pPr>
    </w:p>
    <w:p w:rsidR="00D92A9E" w:rsidRPr="00D92A9E" w:rsidRDefault="00D92A9E" w:rsidP="00D92A9E">
      <w:pPr>
        <w:pStyle w:val="Caption"/>
        <w:keepNext/>
        <w:jc w:val="center"/>
        <w:rPr>
          <w:rFonts w:ascii="Times New Roman" w:hAnsi="Times New Roman" w:cs="Times New Roman"/>
          <w:color w:val="auto"/>
          <w:sz w:val="24"/>
        </w:rPr>
      </w:pPr>
      <w:bookmarkStart w:id="223" w:name="_Toc511943002"/>
      <w:r w:rsidRPr="00D92A9E">
        <w:rPr>
          <w:rFonts w:ascii="Times New Roman" w:hAnsi="Times New Roman" w:cs="Times New Roman"/>
          <w:color w:val="auto"/>
          <w:sz w:val="24"/>
        </w:rPr>
        <w:t xml:space="preserve">Table </w:t>
      </w:r>
      <w:r w:rsidR="00FA15EE" w:rsidRPr="00D92A9E">
        <w:rPr>
          <w:rFonts w:ascii="Times New Roman" w:hAnsi="Times New Roman" w:cs="Times New Roman"/>
          <w:color w:val="auto"/>
          <w:sz w:val="24"/>
        </w:rPr>
        <w:fldChar w:fldCharType="begin"/>
      </w:r>
      <w:r w:rsidRPr="00D92A9E">
        <w:rPr>
          <w:rFonts w:ascii="Times New Roman" w:hAnsi="Times New Roman" w:cs="Times New Roman"/>
          <w:color w:val="auto"/>
          <w:sz w:val="24"/>
        </w:rPr>
        <w:instrText xml:space="preserve"> SEQ Table \* ARABIC </w:instrText>
      </w:r>
      <w:r w:rsidR="00FA15EE" w:rsidRPr="00D92A9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10</w:t>
      </w:r>
      <w:r w:rsidR="00FA15EE" w:rsidRPr="00D92A9E">
        <w:rPr>
          <w:rFonts w:ascii="Times New Roman" w:hAnsi="Times New Roman" w:cs="Times New Roman"/>
          <w:color w:val="auto"/>
          <w:sz w:val="24"/>
        </w:rPr>
        <w:fldChar w:fldCharType="end"/>
      </w:r>
      <w:r w:rsidR="00645905">
        <w:rPr>
          <w:rFonts w:ascii="Times New Roman" w:hAnsi="Times New Roman" w:cs="Times New Roman"/>
          <w:color w:val="auto"/>
          <w:sz w:val="24"/>
        </w:rPr>
        <w:t>: DS- H</w:t>
      </w:r>
      <w:r w:rsidRPr="00D92A9E">
        <w:rPr>
          <w:rFonts w:ascii="Times New Roman" w:hAnsi="Times New Roman" w:cs="Times New Roman"/>
          <w:color w:val="auto"/>
          <w:sz w:val="24"/>
        </w:rPr>
        <w:t>ighest level of education acquired</w:t>
      </w:r>
      <w:bookmarkEnd w:id="223"/>
    </w:p>
    <w:tbl>
      <w:tblPr>
        <w:tblW w:w="964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06"/>
        <w:gridCol w:w="1198"/>
        <w:gridCol w:w="1410"/>
        <w:gridCol w:w="1226"/>
        <w:gridCol w:w="1162"/>
        <w:gridCol w:w="1579"/>
        <w:gridCol w:w="1666"/>
      </w:tblGrid>
      <w:tr w:rsidR="0089618F" w:rsidRPr="00D92A9E" w:rsidTr="00F17539">
        <w:trPr>
          <w:cantSplit/>
          <w:trHeight w:val="543"/>
          <w:jc w:val="center"/>
        </w:trPr>
        <w:tc>
          <w:tcPr>
            <w:tcW w:w="4014" w:type="dxa"/>
            <w:gridSpan w:val="3"/>
            <w:tcBorders>
              <w:top w:val="single" w:sz="16" w:space="0" w:color="000000"/>
              <w:left w:val="single" w:sz="16" w:space="0" w:color="000000"/>
              <w:bottom w:val="single" w:sz="16" w:space="0" w:color="000000"/>
              <w:right w:val="nil"/>
            </w:tcBorders>
            <w:shd w:val="clear" w:color="auto" w:fill="FFFFFF"/>
            <w:vAlign w:val="bottom"/>
          </w:tcPr>
          <w:p w:rsidR="0089618F" w:rsidRPr="00D92A9E" w:rsidRDefault="00181574" w:rsidP="00D62154">
            <w:pPr>
              <w:jc w:val="both"/>
              <w:rPr>
                <w:rFonts w:ascii="Times New Roman" w:hAnsi="Times New Roman" w:cs="Times New Roman"/>
                <w:color w:val="000000"/>
                <w:sz w:val="24"/>
                <w:szCs w:val="24"/>
              </w:rPr>
            </w:pPr>
            <w:r>
              <w:rPr>
                <w:rFonts w:ascii="Times New Roman" w:hAnsi="Times New Roman" w:cs="Times New Roman"/>
                <w:color w:val="000000"/>
                <w:sz w:val="24"/>
                <w:szCs w:val="24"/>
              </w:rPr>
              <w:t>Area where survey was conducted</w:t>
            </w:r>
          </w:p>
        </w:tc>
        <w:tc>
          <w:tcPr>
            <w:tcW w:w="2388" w:type="dxa"/>
            <w:gridSpan w:val="2"/>
            <w:tcBorders>
              <w:top w:val="single" w:sz="16" w:space="0" w:color="000000"/>
              <w:left w:val="single" w:sz="16" w:space="0" w:color="000000"/>
              <w:bottom w:val="single" w:sz="16" w:space="0" w:color="000000"/>
            </w:tcBorders>
            <w:shd w:val="clear" w:color="auto" w:fill="FFFFFF"/>
            <w:vAlign w:val="bottom"/>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Dump area</w:t>
            </w:r>
          </w:p>
        </w:tc>
        <w:tc>
          <w:tcPr>
            <w:tcW w:w="3245" w:type="dxa"/>
            <w:gridSpan w:val="2"/>
            <w:tcBorders>
              <w:top w:val="single" w:sz="16" w:space="0" w:color="000000"/>
              <w:bottom w:val="single" w:sz="16" w:space="0" w:color="000000"/>
              <w:right w:val="single" w:sz="16" w:space="0" w:color="000000"/>
            </w:tcBorders>
            <w:shd w:val="clear" w:color="auto" w:fill="FFFFFF"/>
            <w:vAlign w:val="bottom"/>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Control area</w:t>
            </w:r>
          </w:p>
        </w:tc>
      </w:tr>
      <w:tr w:rsidR="0089618F" w:rsidRPr="00D92A9E" w:rsidTr="00F17539">
        <w:trPr>
          <w:cantSplit/>
          <w:trHeight w:val="526"/>
          <w:jc w:val="center"/>
        </w:trPr>
        <w:tc>
          <w:tcPr>
            <w:tcW w:w="4014" w:type="dxa"/>
            <w:gridSpan w:val="3"/>
            <w:tcBorders>
              <w:top w:val="single" w:sz="16" w:space="0" w:color="000000"/>
              <w:left w:val="single" w:sz="16" w:space="0" w:color="000000"/>
              <w:bottom w:val="single" w:sz="16" w:space="0" w:color="000000"/>
              <w:right w:val="nil"/>
            </w:tcBorders>
            <w:shd w:val="clear" w:color="auto" w:fill="FFFFFF"/>
            <w:vAlign w:val="bottom"/>
          </w:tcPr>
          <w:p w:rsidR="0089618F" w:rsidRPr="00D92A9E" w:rsidRDefault="0089618F" w:rsidP="00D62154">
            <w:pPr>
              <w:jc w:val="both"/>
              <w:rPr>
                <w:rFonts w:ascii="Times New Roman" w:hAnsi="Times New Roman" w:cs="Times New Roman"/>
                <w:color w:val="000000"/>
                <w:sz w:val="24"/>
                <w:szCs w:val="24"/>
              </w:rPr>
            </w:pPr>
          </w:p>
        </w:tc>
        <w:tc>
          <w:tcPr>
            <w:tcW w:w="1226" w:type="dxa"/>
            <w:tcBorders>
              <w:top w:val="single" w:sz="16" w:space="0" w:color="000000"/>
              <w:left w:val="single" w:sz="16" w:space="0" w:color="000000"/>
              <w:bottom w:val="single" w:sz="16" w:space="0" w:color="000000"/>
            </w:tcBorders>
            <w:shd w:val="clear" w:color="auto" w:fill="FFFFFF"/>
            <w:vAlign w:val="bottom"/>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Frequency</w:t>
            </w:r>
          </w:p>
        </w:tc>
        <w:tc>
          <w:tcPr>
            <w:tcW w:w="1162" w:type="dxa"/>
            <w:tcBorders>
              <w:top w:val="single" w:sz="16" w:space="0" w:color="000000"/>
              <w:bottom w:val="single" w:sz="16" w:space="0" w:color="000000"/>
            </w:tcBorders>
            <w:shd w:val="clear" w:color="auto" w:fill="FFFFFF"/>
            <w:vAlign w:val="bottom"/>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Percent</w:t>
            </w:r>
          </w:p>
        </w:tc>
        <w:tc>
          <w:tcPr>
            <w:tcW w:w="1579" w:type="dxa"/>
            <w:tcBorders>
              <w:top w:val="single" w:sz="16" w:space="0" w:color="000000"/>
              <w:bottom w:val="single" w:sz="16" w:space="0" w:color="000000"/>
            </w:tcBorders>
            <w:shd w:val="clear" w:color="auto" w:fill="FFFFFF"/>
            <w:vAlign w:val="bottom"/>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Frequency</w:t>
            </w:r>
          </w:p>
        </w:tc>
        <w:tc>
          <w:tcPr>
            <w:tcW w:w="1666" w:type="dxa"/>
            <w:tcBorders>
              <w:top w:val="single" w:sz="16" w:space="0" w:color="000000"/>
              <w:bottom w:val="single" w:sz="16" w:space="0" w:color="000000"/>
              <w:right w:val="single" w:sz="16" w:space="0" w:color="000000"/>
            </w:tcBorders>
            <w:shd w:val="clear" w:color="auto" w:fill="FFFFFF"/>
            <w:vAlign w:val="bottom"/>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Percent</w:t>
            </w:r>
          </w:p>
        </w:tc>
      </w:tr>
      <w:tr w:rsidR="0089618F" w:rsidRPr="00D92A9E" w:rsidTr="00F17539">
        <w:trPr>
          <w:cantSplit/>
          <w:trHeight w:val="526"/>
          <w:jc w:val="center"/>
        </w:trPr>
        <w:tc>
          <w:tcPr>
            <w:tcW w:w="1406" w:type="dxa"/>
            <w:vMerge w:val="restart"/>
            <w:tcBorders>
              <w:top w:val="single" w:sz="16" w:space="0" w:color="000000"/>
              <w:left w:val="single" w:sz="16" w:space="0" w:color="000000"/>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198" w:type="dxa"/>
            <w:vMerge w:val="restart"/>
            <w:tcBorders>
              <w:top w:val="single" w:sz="16" w:space="0" w:color="000000"/>
              <w:left w:val="nil"/>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Valid</w:t>
            </w:r>
          </w:p>
        </w:tc>
        <w:tc>
          <w:tcPr>
            <w:tcW w:w="1410" w:type="dxa"/>
            <w:tcBorders>
              <w:top w:val="single" w:sz="16" w:space="0" w:color="000000"/>
              <w:left w:val="nil"/>
              <w:bottom w:val="nil"/>
              <w:right w:val="single" w:sz="16" w:space="0" w:color="000000"/>
            </w:tcBorders>
            <w:shd w:val="clear" w:color="auto" w:fill="FFFFFF"/>
          </w:tcPr>
          <w:p w:rsidR="0089618F" w:rsidRPr="00D92A9E" w:rsidRDefault="00F17539" w:rsidP="00D62154">
            <w:pPr>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0089618F" w:rsidRPr="00D92A9E">
              <w:rPr>
                <w:rFonts w:ascii="Times New Roman" w:hAnsi="Times New Roman" w:cs="Times New Roman"/>
                <w:color w:val="000000"/>
                <w:sz w:val="24"/>
                <w:szCs w:val="24"/>
              </w:rPr>
              <w:t>rimary</w:t>
            </w:r>
          </w:p>
        </w:tc>
        <w:tc>
          <w:tcPr>
            <w:tcW w:w="1226" w:type="dxa"/>
            <w:tcBorders>
              <w:top w:val="single" w:sz="16" w:space="0" w:color="000000"/>
              <w:left w:val="single" w:sz="16" w:space="0" w:color="000000"/>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7</w:t>
            </w:r>
          </w:p>
        </w:tc>
        <w:tc>
          <w:tcPr>
            <w:tcW w:w="1162" w:type="dxa"/>
            <w:tcBorders>
              <w:top w:val="single" w:sz="16" w:space="0" w:color="000000"/>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3.5</w:t>
            </w:r>
          </w:p>
        </w:tc>
        <w:tc>
          <w:tcPr>
            <w:tcW w:w="1579" w:type="dxa"/>
            <w:tcBorders>
              <w:top w:val="single" w:sz="16" w:space="0" w:color="000000"/>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10</w:t>
            </w:r>
          </w:p>
        </w:tc>
        <w:tc>
          <w:tcPr>
            <w:tcW w:w="1666" w:type="dxa"/>
            <w:tcBorders>
              <w:top w:val="single" w:sz="16" w:space="0" w:color="000000"/>
              <w:bottom w:val="nil"/>
              <w:right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5.0</w:t>
            </w:r>
          </w:p>
        </w:tc>
      </w:tr>
      <w:tr w:rsidR="0089618F" w:rsidRPr="00D92A9E" w:rsidTr="00F17539">
        <w:trPr>
          <w:cantSplit/>
          <w:trHeight w:val="147"/>
          <w:jc w:val="center"/>
        </w:trPr>
        <w:tc>
          <w:tcPr>
            <w:tcW w:w="1406" w:type="dxa"/>
            <w:vMerge/>
            <w:tcBorders>
              <w:top w:val="single" w:sz="16" w:space="0" w:color="000000"/>
              <w:left w:val="single" w:sz="16" w:space="0" w:color="000000"/>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198" w:type="dxa"/>
            <w:vMerge/>
            <w:tcBorders>
              <w:top w:val="single" w:sz="16" w:space="0" w:color="000000"/>
              <w:left w:val="nil"/>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410" w:type="dxa"/>
            <w:tcBorders>
              <w:top w:val="nil"/>
              <w:left w:val="nil"/>
              <w:bottom w:val="nil"/>
              <w:right w:val="single" w:sz="16" w:space="0" w:color="000000"/>
            </w:tcBorders>
            <w:shd w:val="clear" w:color="auto" w:fill="FFFFFF"/>
          </w:tcPr>
          <w:p w:rsidR="0089618F" w:rsidRPr="00D92A9E" w:rsidRDefault="00F17539" w:rsidP="00D62154">
            <w:pPr>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0089618F" w:rsidRPr="00D92A9E">
              <w:rPr>
                <w:rFonts w:ascii="Times New Roman" w:hAnsi="Times New Roman" w:cs="Times New Roman"/>
                <w:color w:val="000000"/>
                <w:sz w:val="24"/>
                <w:szCs w:val="24"/>
              </w:rPr>
              <w:t>econdary</w:t>
            </w:r>
          </w:p>
        </w:tc>
        <w:tc>
          <w:tcPr>
            <w:tcW w:w="1226" w:type="dxa"/>
            <w:tcBorders>
              <w:top w:val="nil"/>
              <w:left w:val="single" w:sz="16" w:space="0" w:color="000000"/>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27</w:t>
            </w:r>
          </w:p>
        </w:tc>
        <w:tc>
          <w:tcPr>
            <w:tcW w:w="1162"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13.5</w:t>
            </w:r>
          </w:p>
        </w:tc>
        <w:tc>
          <w:tcPr>
            <w:tcW w:w="1579"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28</w:t>
            </w:r>
          </w:p>
        </w:tc>
        <w:tc>
          <w:tcPr>
            <w:tcW w:w="1666" w:type="dxa"/>
            <w:tcBorders>
              <w:top w:val="nil"/>
              <w:bottom w:val="nil"/>
              <w:right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14.0</w:t>
            </w:r>
          </w:p>
        </w:tc>
      </w:tr>
      <w:tr w:rsidR="0089618F" w:rsidRPr="00D92A9E" w:rsidTr="00F17539">
        <w:trPr>
          <w:cantSplit/>
          <w:trHeight w:val="147"/>
          <w:jc w:val="center"/>
        </w:trPr>
        <w:tc>
          <w:tcPr>
            <w:tcW w:w="1406" w:type="dxa"/>
            <w:vMerge/>
            <w:tcBorders>
              <w:top w:val="single" w:sz="16" w:space="0" w:color="000000"/>
              <w:left w:val="single" w:sz="16" w:space="0" w:color="000000"/>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198" w:type="dxa"/>
            <w:vMerge/>
            <w:tcBorders>
              <w:top w:val="single" w:sz="16" w:space="0" w:color="000000"/>
              <w:left w:val="nil"/>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410" w:type="dxa"/>
            <w:tcBorders>
              <w:top w:val="nil"/>
              <w:left w:val="nil"/>
              <w:bottom w:val="nil"/>
              <w:right w:val="single" w:sz="16" w:space="0" w:color="000000"/>
            </w:tcBorders>
            <w:shd w:val="clear" w:color="auto" w:fill="FFFFFF"/>
          </w:tcPr>
          <w:p w:rsidR="0089618F" w:rsidRPr="00D92A9E" w:rsidRDefault="00F17539" w:rsidP="00D62154">
            <w:pPr>
              <w:jc w:val="both"/>
              <w:rPr>
                <w:rFonts w:ascii="Times New Roman" w:hAnsi="Times New Roman" w:cs="Times New Roman"/>
                <w:color w:val="000000"/>
                <w:sz w:val="24"/>
                <w:szCs w:val="24"/>
              </w:rPr>
            </w:pPr>
            <w:r>
              <w:rPr>
                <w:rFonts w:ascii="Times New Roman" w:hAnsi="Times New Roman" w:cs="Times New Roman"/>
                <w:color w:val="000000"/>
                <w:sz w:val="24"/>
                <w:szCs w:val="24"/>
              </w:rPr>
              <w:t>M</w:t>
            </w:r>
            <w:r w:rsidR="0089618F" w:rsidRPr="00D92A9E">
              <w:rPr>
                <w:rFonts w:ascii="Times New Roman" w:hAnsi="Times New Roman" w:cs="Times New Roman"/>
                <w:color w:val="000000"/>
                <w:sz w:val="24"/>
                <w:szCs w:val="24"/>
              </w:rPr>
              <w:t>at</w:t>
            </w:r>
            <w:r>
              <w:rPr>
                <w:rFonts w:ascii="Times New Roman" w:hAnsi="Times New Roman" w:cs="Times New Roman"/>
                <w:color w:val="000000"/>
                <w:sz w:val="24"/>
                <w:szCs w:val="24"/>
              </w:rPr>
              <w:t>r</w:t>
            </w:r>
            <w:r w:rsidR="0089618F" w:rsidRPr="00D92A9E">
              <w:rPr>
                <w:rFonts w:ascii="Times New Roman" w:hAnsi="Times New Roman" w:cs="Times New Roman"/>
                <w:color w:val="000000"/>
                <w:sz w:val="24"/>
                <w:szCs w:val="24"/>
              </w:rPr>
              <w:t>ic</w:t>
            </w:r>
            <w:r>
              <w:rPr>
                <w:rFonts w:ascii="Times New Roman" w:hAnsi="Times New Roman" w:cs="Times New Roman"/>
                <w:color w:val="000000"/>
                <w:sz w:val="24"/>
                <w:szCs w:val="24"/>
              </w:rPr>
              <w:t>ulation</w:t>
            </w:r>
          </w:p>
        </w:tc>
        <w:tc>
          <w:tcPr>
            <w:tcW w:w="1226" w:type="dxa"/>
            <w:tcBorders>
              <w:top w:val="nil"/>
              <w:left w:val="single" w:sz="16" w:space="0" w:color="000000"/>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76</w:t>
            </w:r>
          </w:p>
        </w:tc>
        <w:tc>
          <w:tcPr>
            <w:tcW w:w="1162"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38.0</w:t>
            </w:r>
          </w:p>
        </w:tc>
        <w:tc>
          <w:tcPr>
            <w:tcW w:w="1579"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82</w:t>
            </w:r>
          </w:p>
        </w:tc>
        <w:tc>
          <w:tcPr>
            <w:tcW w:w="1666" w:type="dxa"/>
            <w:tcBorders>
              <w:top w:val="nil"/>
              <w:bottom w:val="nil"/>
              <w:right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41.0</w:t>
            </w:r>
          </w:p>
        </w:tc>
      </w:tr>
      <w:tr w:rsidR="0089618F" w:rsidRPr="00D92A9E" w:rsidTr="00F17539">
        <w:trPr>
          <w:cantSplit/>
          <w:trHeight w:val="147"/>
          <w:jc w:val="center"/>
        </w:trPr>
        <w:tc>
          <w:tcPr>
            <w:tcW w:w="1406" w:type="dxa"/>
            <w:vMerge/>
            <w:tcBorders>
              <w:top w:val="single" w:sz="16" w:space="0" w:color="000000"/>
              <w:left w:val="single" w:sz="16" w:space="0" w:color="000000"/>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198" w:type="dxa"/>
            <w:vMerge/>
            <w:tcBorders>
              <w:top w:val="single" w:sz="16" w:space="0" w:color="000000"/>
              <w:left w:val="nil"/>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410" w:type="dxa"/>
            <w:tcBorders>
              <w:top w:val="nil"/>
              <w:left w:val="nil"/>
              <w:bottom w:val="nil"/>
              <w:right w:val="single" w:sz="16" w:space="0" w:color="000000"/>
            </w:tcBorders>
            <w:shd w:val="clear" w:color="auto" w:fill="FFFFFF"/>
          </w:tcPr>
          <w:p w:rsidR="0089618F" w:rsidRPr="00D92A9E" w:rsidRDefault="00F17539" w:rsidP="00D62154">
            <w:pPr>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0089618F" w:rsidRPr="00D92A9E">
              <w:rPr>
                <w:rFonts w:ascii="Times New Roman" w:hAnsi="Times New Roman" w:cs="Times New Roman"/>
                <w:color w:val="000000"/>
                <w:sz w:val="24"/>
                <w:szCs w:val="24"/>
              </w:rPr>
              <w:t>achelors</w:t>
            </w:r>
          </w:p>
        </w:tc>
        <w:tc>
          <w:tcPr>
            <w:tcW w:w="1226" w:type="dxa"/>
            <w:tcBorders>
              <w:top w:val="nil"/>
              <w:left w:val="single" w:sz="16" w:space="0" w:color="000000"/>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69</w:t>
            </w:r>
          </w:p>
        </w:tc>
        <w:tc>
          <w:tcPr>
            <w:tcW w:w="1162"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34.5</w:t>
            </w:r>
          </w:p>
        </w:tc>
        <w:tc>
          <w:tcPr>
            <w:tcW w:w="1579"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77</w:t>
            </w:r>
          </w:p>
        </w:tc>
        <w:tc>
          <w:tcPr>
            <w:tcW w:w="1666" w:type="dxa"/>
            <w:tcBorders>
              <w:top w:val="nil"/>
              <w:bottom w:val="nil"/>
              <w:right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38.5</w:t>
            </w:r>
          </w:p>
        </w:tc>
      </w:tr>
      <w:tr w:rsidR="0089618F" w:rsidRPr="00D92A9E" w:rsidTr="00F17539">
        <w:trPr>
          <w:cantSplit/>
          <w:trHeight w:val="147"/>
          <w:jc w:val="center"/>
        </w:trPr>
        <w:tc>
          <w:tcPr>
            <w:tcW w:w="1406" w:type="dxa"/>
            <w:vMerge/>
            <w:tcBorders>
              <w:top w:val="single" w:sz="16" w:space="0" w:color="000000"/>
              <w:left w:val="single" w:sz="16" w:space="0" w:color="000000"/>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198" w:type="dxa"/>
            <w:vMerge/>
            <w:tcBorders>
              <w:top w:val="single" w:sz="16" w:space="0" w:color="000000"/>
              <w:left w:val="nil"/>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410" w:type="dxa"/>
            <w:tcBorders>
              <w:top w:val="nil"/>
              <w:left w:val="nil"/>
              <w:bottom w:val="nil"/>
              <w:right w:val="single" w:sz="16" w:space="0" w:color="000000"/>
            </w:tcBorders>
            <w:shd w:val="clear" w:color="auto" w:fill="FFFFFF"/>
          </w:tcPr>
          <w:p w:rsidR="0089618F" w:rsidRPr="00D92A9E" w:rsidRDefault="00F17539" w:rsidP="00D62154">
            <w:pPr>
              <w:jc w:val="both"/>
              <w:rPr>
                <w:rFonts w:ascii="Times New Roman" w:hAnsi="Times New Roman" w:cs="Times New Roman"/>
                <w:color w:val="000000"/>
                <w:sz w:val="24"/>
                <w:szCs w:val="24"/>
              </w:rPr>
            </w:pPr>
            <w:r>
              <w:rPr>
                <w:rFonts w:ascii="Times New Roman" w:hAnsi="Times New Roman" w:cs="Times New Roman"/>
                <w:color w:val="000000"/>
                <w:sz w:val="24"/>
                <w:szCs w:val="24"/>
              </w:rPr>
              <w:t>M</w:t>
            </w:r>
            <w:r w:rsidR="0089618F" w:rsidRPr="00D92A9E">
              <w:rPr>
                <w:rFonts w:ascii="Times New Roman" w:hAnsi="Times New Roman" w:cs="Times New Roman"/>
                <w:color w:val="000000"/>
                <w:sz w:val="24"/>
                <w:szCs w:val="24"/>
              </w:rPr>
              <w:t>asters</w:t>
            </w:r>
          </w:p>
        </w:tc>
        <w:tc>
          <w:tcPr>
            <w:tcW w:w="1226" w:type="dxa"/>
            <w:tcBorders>
              <w:top w:val="nil"/>
              <w:left w:val="single" w:sz="16" w:space="0" w:color="000000"/>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21</w:t>
            </w:r>
          </w:p>
        </w:tc>
        <w:tc>
          <w:tcPr>
            <w:tcW w:w="1162"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10.5</w:t>
            </w:r>
          </w:p>
        </w:tc>
        <w:tc>
          <w:tcPr>
            <w:tcW w:w="1579" w:type="dxa"/>
            <w:tcBorders>
              <w:top w:val="nil"/>
              <w:bottom w:val="nil"/>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3</w:t>
            </w:r>
          </w:p>
        </w:tc>
        <w:tc>
          <w:tcPr>
            <w:tcW w:w="1666" w:type="dxa"/>
            <w:tcBorders>
              <w:top w:val="nil"/>
              <w:bottom w:val="nil"/>
              <w:right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1.5</w:t>
            </w:r>
          </w:p>
        </w:tc>
      </w:tr>
      <w:tr w:rsidR="0089618F" w:rsidRPr="00D92A9E" w:rsidTr="00F17539">
        <w:trPr>
          <w:cantSplit/>
          <w:trHeight w:val="147"/>
          <w:jc w:val="center"/>
        </w:trPr>
        <w:tc>
          <w:tcPr>
            <w:tcW w:w="1406" w:type="dxa"/>
            <w:vMerge/>
            <w:tcBorders>
              <w:top w:val="single" w:sz="16" w:space="0" w:color="000000"/>
              <w:left w:val="single" w:sz="16" w:space="0" w:color="000000"/>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198" w:type="dxa"/>
            <w:vMerge/>
            <w:tcBorders>
              <w:top w:val="single" w:sz="16" w:space="0" w:color="000000"/>
              <w:left w:val="nil"/>
              <w:bottom w:val="single" w:sz="16" w:space="0" w:color="000000"/>
              <w:right w:val="nil"/>
            </w:tcBorders>
            <w:shd w:val="clear" w:color="auto" w:fill="FFFFFF"/>
          </w:tcPr>
          <w:p w:rsidR="0089618F" w:rsidRPr="00D92A9E" w:rsidRDefault="0089618F" w:rsidP="00D62154">
            <w:pPr>
              <w:jc w:val="both"/>
              <w:rPr>
                <w:rFonts w:ascii="Times New Roman" w:hAnsi="Times New Roman" w:cs="Times New Roman"/>
                <w:color w:val="000000"/>
                <w:sz w:val="24"/>
                <w:szCs w:val="24"/>
              </w:rPr>
            </w:pPr>
          </w:p>
        </w:tc>
        <w:tc>
          <w:tcPr>
            <w:tcW w:w="1410" w:type="dxa"/>
            <w:tcBorders>
              <w:top w:val="nil"/>
              <w:left w:val="nil"/>
              <w:bottom w:val="single" w:sz="16" w:space="0" w:color="000000"/>
              <w:right w:val="single" w:sz="16" w:space="0" w:color="000000"/>
            </w:tcBorders>
            <w:shd w:val="clear" w:color="auto" w:fill="FFFFFF"/>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Total</w:t>
            </w:r>
          </w:p>
        </w:tc>
        <w:tc>
          <w:tcPr>
            <w:tcW w:w="1226" w:type="dxa"/>
            <w:tcBorders>
              <w:top w:val="nil"/>
              <w:left w:val="single" w:sz="16" w:space="0" w:color="000000"/>
              <w:bottom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200</w:t>
            </w:r>
          </w:p>
        </w:tc>
        <w:tc>
          <w:tcPr>
            <w:tcW w:w="1162" w:type="dxa"/>
            <w:tcBorders>
              <w:top w:val="nil"/>
              <w:bottom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100.0</w:t>
            </w:r>
          </w:p>
        </w:tc>
        <w:tc>
          <w:tcPr>
            <w:tcW w:w="1579" w:type="dxa"/>
            <w:tcBorders>
              <w:top w:val="nil"/>
              <w:bottom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200</w:t>
            </w:r>
          </w:p>
        </w:tc>
        <w:tc>
          <w:tcPr>
            <w:tcW w:w="1666" w:type="dxa"/>
            <w:tcBorders>
              <w:top w:val="nil"/>
              <w:bottom w:val="single" w:sz="16" w:space="0" w:color="000000"/>
              <w:right w:val="single" w:sz="16" w:space="0" w:color="000000"/>
            </w:tcBorders>
            <w:shd w:val="clear" w:color="auto" w:fill="FFFFFF"/>
            <w:vAlign w:val="center"/>
          </w:tcPr>
          <w:p w:rsidR="0089618F" w:rsidRPr="00D92A9E" w:rsidRDefault="0089618F" w:rsidP="00D62154">
            <w:pPr>
              <w:jc w:val="both"/>
              <w:rPr>
                <w:rFonts w:ascii="Times New Roman" w:hAnsi="Times New Roman" w:cs="Times New Roman"/>
                <w:color w:val="000000"/>
                <w:sz w:val="24"/>
                <w:szCs w:val="24"/>
              </w:rPr>
            </w:pPr>
            <w:r w:rsidRPr="00D92A9E">
              <w:rPr>
                <w:rFonts w:ascii="Times New Roman" w:hAnsi="Times New Roman" w:cs="Times New Roman"/>
                <w:color w:val="000000"/>
                <w:sz w:val="24"/>
                <w:szCs w:val="24"/>
              </w:rPr>
              <w:t>100.0</w:t>
            </w:r>
          </w:p>
        </w:tc>
      </w:tr>
    </w:tbl>
    <w:p w:rsidR="0089618F" w:rsidRDefault="0089618F" w:rsidP="00521529">
      <w:pPr>
        <w:spacing w:line="360" w:lineRule="auto"/>
        <w:jc w:val="both"/>
        <w:rPr>
          <w:rFonts w:ascii="Times New Roman" w:hAnsi="Times New Roman" w:cs="Times New Roman"/>
          <w:sz w:val="24"/>
        </w:rPr>
      </w:pPr>
    </w:p>
    <w:p w:rsidR="00D92A9E" w:rsidRDefault="00274A9A" w:rsidP="00D92A9E">
      <w:pPr>
        <w:keepNext/>
        <w:spacing w:line="360" w:lineRule="auto"/>
        <w:jc w:val="center"/>
      </w:pPr>
      <w:r w:rsidRPr="00274A9A">
        <w:rPr>
          <w:rFonts w:ascii="Times New Roman" w:hAnsi="Times New Roman" w:cs="Times New Roman"/>
          <w:noProof/>
          <w:sz w:val="24"/>
          <w:lang w:val="en-GB" w:eastAsia="en-GB"/>
        </w:rPr>
        <w:drawing>
          <wp:inline distT="0" distB="0" distL="0" distR="0" wp14:anchorId="4ED7EE32" wp14:editId="4CD9C995">
            <wp:extent cx="4049485" cy="3178629"/>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92A9E" w:rsidRDefault="00D92A9E" w:rsidP="00D92A9E">
      <w:pPr>
        <w:pStyle w:val="Caption"/>
        <w:jc w:val="center"/>
        <w:rPr>
          <w:rFonts w:ascii="Times New Roman" w:hAnsi="Times New Roman" w:cs="Times New Roman"/>
          <w:color w:val="auto"/>
          <w:sz w:val="24"/>
        </w:rPr>
      </w:pPr>
      <w:bookmarkStart w:id="224" w:name="_Toc511942940"/>
      <w:r w:rsidRPr="00D92A9E">
        <w:rPr>
          <w:rFonts w:ascii="Times New Roman" w:hAnsi="Times New Roman" w:cs="Times New Roman"/>
          <w:color w:val="auto"/>
          <w:sz w:val="24"/>
        </w:rPr>
        <w:t xml:space="preserve">Figure </w:t>
      </w:r>
      <w:r w:rsidR="00FA15EE" w:rsidRPr="00D92A9E">
        <w:rPr>
          <w:rFonts w:ascii="Times New Roman" w:hAnsi="Times New Roman" w:cs="Times New Roman"/>
          <w:color w:val="auto"/>
          <w:sz w:val="24"/>
        </w:rPr>
        <w:fldChar w:fldCharType="begin"/>
      </w:r>
      <w:r w:rsidRPr="00D92A9E">
        <w:rPr>
          <w:rFonts w:ascii="Times New Roman" w:hAnsi="Times New Roman" w:cs="Times New Roman"/>
          <w:color w:val="auto"/>
          <w:sz w:val="24"/>
        </w:rPr>
        <w:instrText xml:space="preserve"> SEQ Figure \* ARABIC </w:instrText>
      </w:r>
      <w:r w:rsidR="00FA15EE" w:rsidRPr="00D92A9E">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12</w:t>
      </w:r>
      <w:r w:rsidR="00FA15EE" w:rsidRPr="00D92A9E">
        <w:rPr>
          <w:rFonts w:ascii="Times New Roman" w:hAnsi="Times New Roman" w:cs="Times New Roman"/>
          <w:color w:val="auto"/>
          <w:sz w:val="24"/>
        </w:rPr>
        <w:fldChar w:fldCharType="end"/>
      </w:r>
      <w:r w:rsidRPr="00D92A9E">
        <w:rPr>
          <w:rFonts w:ascii="Times New Roman" w:hAnsi="Times New Roman" w:cs="Times New Roman"/>
          <w:color w:val="auto"/>
          <w:sz w:val="24"/>
        </w:rPr>
        <w:t>: level of education acquired in dump area</w:t>
      </w:r>
      <w:bookmarkEnd w:id="224"/>
    </w:p>
    <w:p w:rsidR="00D92A9E" w:rsidRPr="00D92A9E" w:rsidRDefault="00D92A9E" w:rsidP="00D92A9E"/>
    <w:p w:rsidR="00D92A9E" w:rsidRDefault="00274A9A" w:rsidP="00D92A9E">
      <w:pPr>
        <w:keepNext/>
        <w:spacing w:line="360" w:lineRule="auto"/>
        <w:jc w:val="center"/>
      </w:pPr>
      <w:r w:rsidRPr="00274A9A">
        <w:rPr>
          <w:rFonts w:ascii="Times New Roman" w:hAnsi="Times New Roman" w:cs="Times New Roman"/>
          <w:noProof/>
          <w:sz w:val="24"/>
          <w:lang w:val="en-GB" w:eastAsia="en-GB"/>
        </w:rPr>
        <w:drawing>
          <wp:inline distT="0" distB="0" distL="0" distR="0" wp14:anchorId="5A1735AA" wp14:editId="4772A11C">
            <wp:extent cx="3846285" cy="2220686"/>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74A9A" w:rsidRDefault="00D92A9E" w:rsidP="00D92A9E">
      <w:pPr>
        <w:pStyle w:val="Caption"/>
        <w:jc w:val="center"/>
        <w:rPr>
          <w:rFonts w:ascii="Times New Roman" w:hAnsi="Times New Roman" w:cs="Times New Roman"/>
          <w:color w:val="auto"/>
          <w:sz w:val="24"/>
        </w:rPr>
      </w:pPr>
      <w:bookmarkStart w:id="225" w:name="_Toc511942941"/>
      <w:r w:rsidRPr="00D92A9E">
        <w:rPr>
          <w:rFonts w:ascii="Times New Roman" w:hAnsi="Times New Roman" w:cs="Times New Roman"/>
          <w:color w:val="auto"/>
          <w:sz w:val="24"/>
        </w:rPr>
        <w:t xml:space="preserve">Figure </w:t>
      </w:r>
      <w:r w:rsidR="00FA15EE" w:rsidRPr="00D92A9E">
        <w:rPr>
          <w:rFonts w:ascii="Times New Roman" w:hAnsi="Times New Roman" w:cs="Times New Roman"/>
          <w:color w:val="auto"/>
          <w:sz w:val="24"/>
        </w:rPr>
        <w:fldChar w:fldCharType="begin"/>
      </w:r>
      <w:r w:rsidRPr="00D92A9E">
        <w:rPr>
          <w:rFonts w:ascii="Times New Roman" w:hAnsi="Times New Roman" w:cs="Times New Roman"/>
          <w:color w:val="auto"/>
          <w:sz w:val="24"/>
        </w:rPr>
        <w:instrText xml:space="preserve"> SEQ Figure \* ARABIC </w:instrText>
      </w:r>
      <w:r w:rsidR="00FA15EE" w:rsidRPr="00D92A9E">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13</w:t>
      </w:r>
      <w:r w:rsidR="00FA15EE" w:rsidRPr="00D92A9E">
        <w:rPr>
          <w:rFonts w:ascii="Times New Roman" w:hAnsi="Times New Roman" w:cs="Times New Roman"/>
          <w:color w:val="auto"/>
          <w:sz w:val="24"/>
        </w:rPr>
        <w:fldChar w:fldCharType="end"/>
      </w:r>
      <w:r w:rsidRPr="00D92A9E">
        <w:rPr>
          <w:rFonts w:ascii="Times New Roman" w:hAnsi="Times New Roman" w:cs="Times New Roman"/>
          <w:color w:val="auto"/>
          <w:sz w:val="24"/>
        </w:rPr>
        <w:t>: Level of education acquired in control area</w:t>
      </w:r>
      <w:bookmarkEnd w:id="225"/>
    </w:p>
    <w:p w:rsidR="00D92A9E" w:rsidRPr="00D92A9E" w:rsidRDefault="00D92A9E" w:rsidP="00D92A9E"/>
    <w:p w:rsidR="00253059" w:rsidDel="009F4385" w:rsidRDefault="00253059" w:rsidP="00521529">
      <w:pPr>
        <w:spacing w:line="360" w:lineRule="auto"/>
        <w:jc w:val="both"/>
        <w:rPr>
          <w:rFonts w:ascii="Times New Roman" w:hAnsi="Times New Roman" w:cs="Times New Roman"/>
          <w:sz w:val="24"/>
        </w:rPr>
      </w:pPr>
      <w:moveFromRangeStart w:id="226" w:author="Usman" w:date="2018-06-18T17:59:00Z" w:name="move517108074"/>
      <w:moveFrom w:id="227" w:author="Usman" w:date="2018-06-18T17:59:00Z">
        <w:r w:rsidDel="009F4385">
          <w:rPr>
            <w:rFonts w:ascii="Times New Roman" w:hAnsi="Times New Roman" w:cs="Times New Roman"/>
            <w:sz w:val="24"/>
          </w:rPr>
          <w:t xml:space="preserve">The results </w:t>
        </w:r>
        <w:r w:rsidR="00754DDD" w:rsidRPr="00F17539" w:rsidDel="009F4385">
          <w:rPr>
            <w:rFonts w:ascii="Times New Roman" w:hAnsi="Times New Roman" w:cs="Times New Roman"/>
            <w:sz w:val="24"/>
          </w:rPr>
          <w:t>(Table</w:t>
        </w:r>
        <w:r w:rsidR="00F17539" w:rsidRPr="00F17539" w:rsidDel="009F4385">
          <w:rPr>
            <w:rFonts w:ascii="Times New Roman" w:hAnsi="Times New Roman" w:cs="Times New Roman"/>
            <w:sz w:val="24"/>
          </w:rPr>
          <w:t xml:space="preserve"> 10 and</w:t>
        </w:r>
        <w:r w:rsidR="00754DDD" w:rsidRPr="00F17539" w:rsidDel="009F4385">
          <w:rPr>
            <w:rFonts w:ascii="Times New Roman" w:hAnsi="Times New Roman" w:cs="Times New Roman"/>
            <w:sz w:val="24"/>
          </w:rPr>
          <w:t xml:space="preserve"> Fig</w:t>
        </w:r>
        <w:r w:rsidR="00F17539" w:rsidRPr="00F17539" w:rsidDel="009F4385">
          <w:rPr>
            <w:rFonts w:ascii="Times New Roman" w:hAnsi="Times New Roman" w:cs="Times New Roman"/>
            <w:sz w:val="24"/>
          </w:rPr>
          <w:t xml:space="preserve"> 12 &amp; 13</w:t>
        </w:r>
        <w:r w:rsidR="00754DDD" w:rsidRPr="00F17539" w:rsidDel="009F4385">
          <w:rPr>
            <w:rFonts w:ascii="Times New Roman" w:hAnsi="Times New Roman" w:cs="Times New Roman"/>
            <w:sz w:val="24"/>
          </w:rPr>
          <w:t>)</w:t>
        </w:r>
        <w:r w:rsidR="00754DDD" w:rsidDel="009F4385">
          <w:rPr>
            <w:rFonts w:ascii="Times New Roman" w:hAnsi="Times New Roman" w:cs="Times New Roman"/>
            <w:sz w:val="24"/>
          </w:rPr>
          <w:t xml:space="preserve"> </w:t>
        </w:r>
        <w:r w:rsidDel="009F4385">
          <w:rPr>
            <w:rFonts w:ascii="Times New Roman" w:hAnsi="Times New Roman" w:cs="Times New Roman"/>
            <w:sz w:val="24"/>
          </w:rPr>
          <w:t xml:space="preserve">of the highest level of education-acquired shows that in both dump and control area mostly people acquired an education </w:t>
        </w:r>
        <w:r w:rsidR="00FF5D2A" w:rsidRPr="00074E47" w:rsidDel="009F4385">
          <w:rPr>
            <w:rFonts w:ascii="Times New Roman" w:hAnsi="Times New Roman" w:cs="Times New Roman"/>
            <w:sz w:val="24"/>
          </w:rPr>
          <w:t>up to</w:t>
        </w:r>
        <w:r w:rsidDel="009F4385">
          <w:rPr>
            <w:rFonts w:ascii="Times New Roman" w:hAnsi="Times New Roman" w:cs="Times New Roman"/>
            <w:sz w:val="24"/>
          </w:rPr>
          <w:t xml:space="preserve"> matriculation. In</w:t>
        </w:r>
        <w:r w:rsidR="00FF5D2A" w:rsidDel="009F4385">
          <w:rPr>
            <w:rFonts w:ascii="Times New Roman" w:hAnsi="Times New Roman" w:cs="Times New Roman"/>
            <w:sz w:val="24"/>
          </w:rPr>
          <w:t xml:space="preserve"> dump area 38% of people </w:t>
        </w:r>
        <w:r w:rsidDel="009F4385">
          <w:rPr>
            <w:rFonts w:ascii="Times New Roman" w:hAnsi="Times New Roman" w:cs="Times New Roman"/>
            <w:sz w:val="24"/>
          </w:rPr>
          <w:t>earned matric</w:t>
        </w:r>
        <w:r w:rsidR="00F17539" w:rsidDel="009F4385">
          <w:rPr>
            <w:rFonts w:ascii="Times New Roman" w:hAnsi="Times New Roman" w:cs="Times New Roman"/>
            <w:sz w:val="24"/>
          </w:rPr>
          <w:t>ulation</w:t>
        </w:r>
        <w:r w:rsidDel="009F4385">
          <w:rPr>
            <w:rFonts w:ascii="Times New Roman" w:hAnsi="Times New Roman" w:cs="Times New Roman"/>
            <w:sz w:val="24"/>
          </w:rPr>
          <w:t xml:space="preserve"> certificate and in control area 41% of the total people e acquired same level of education. </w:t>
        </w:r>
        <w:r w:rsidR="00F17539" w:rsidDel="009F4385">
          <w:rPr>
            <w:rFonts w:ascii="Times New Roman" w:hAnsi="Times New Roman" w:cs="Times New Roman"/>
            <w:sz w:val="24"/>
          </w:rPr>
          <w:t>In addition,</w:t>
        </w:r>
        <w:r w:rsidDel="009F4385">
          <w:rPr>
            <w:rFonts w:ascii="Times New Roman" w:hAnsi="Times New Roman" w:cs="Times New Roman"/>
            <w:sz w:val="24"/>
          </w:rPr>
          <w:t xml:space="preserve"> a major portion in both </w:t>
        </w:r>
        <w:r w:rsidR="005F30F6" w:rsidDel="009F4385">
          <w:rPr>
            <w:rFonts w:ascii="Times New Roman" w:hAnsi="Times New Roman" w:cs="Times New Roman"/>
            <w:sz w:val="24"/>
          </w:rPr>
          <w:t>areas earned</w:t>
        </w:r>
        <w:r w:rsidDel="009F4385">
          <w:rPr>
            <w:rFonts w:ascii="Times New Roman" w:hAnsi="Times New Roman" w:cs="Times New Roman"/>
            <w:sz w:val="24"/>
          </w:rPr>
          <w:t xml:space="preserve"> bachelor’s degree i.e. 35% in dump/ study area and 38% in control area. </w:t>
        </w:r>
      </w:moveFrom>
    </w:p>
    <w:moveFromRangeEnd w:id="226"/>
    <w:p w:rsidR="00F17539" w:rsidRDefault="00F17539" w:rsidP="00521529">
      <w:pPr>
        <w:spacing w:line="360" w:lineRule="auto"/>
        <w:jc w:val="both"/>
        <w:rPr>
          <w:rFonts w:ascii="Times New Roman" w:hAnsi="Times New Roman" w:cs="Times New Roman"/>
          <w:b/>
          <w:sz w:val="24"/>
        </w:rPr>
      </w:pPr>
    </w:p>
    <w:p w:rsidR="00253059" w:rsidRDefault="00253059" w:rsidP="00521529">
      <w:pPr>
        <w:spacing w:line="360" w:lineRule="auto"/>
        <w:jc w:val="both"/>
        <w:rPr>
          <w:ins w:id="228" w:author="Usman" w:date="2018-06-18T17:59:00Z"/>
          <w:rFonts w:ascii="Times New Roman" w:hAnsi="Times New Roman" w:cs="Times New Roman"/>
          <w:b/>
          <w:sz w:val="24"/>
        </w:rPr>
      </w:pPr>
      <w:r w:rsidRPr="00253059">
        <w:rPr>
          <w:rFonts w:ascii="Times New Roman" w:hAnsi="Times New Roman" w:cs="Times New Roman"/>
          <w:b/>
          <w:sz w:val="24"/>
        </w:rPr>
        <w:t>Recurring occupation</w:t>
      </w:r>
    </w:p>
    <w:p w:rsidR="00105EE5" w:rsidRDefault="00105EE5" w:rsidP="00105EE5">
      <w:pPr>
        <w:spacing w:line="360" w:lineRule="auto"/>
        <w:jc w:val="both"/>
        <w:rPr>
          <w:rFonts w:ascii="Times New Roman" w:hAnsi="Times New Roman" w:cs="Times New Roman"/>
          <w:sz w:val="24"/>
        </w:rPr>
      </w:pPr>
      <w:moveToRangeStart w:id="229" w:author="Usman" w:date="2018-06-18T18:00:00Z" w:name="move517108128"/>
      <w:moveTo w:id="230" w:author="Usman" w:date="2018-06-18T18:00:00Z">
        <w:r>
          <w:rPr>
            <w:rFonts w:ascii="Times New Roman" w:hAnsi="Times New Roman" w:cs="Times New Roman"/>
            <w:sz w:val="24"/>
          </w:rPr>
          <w:t>The results regarding the occupation of the people in the study and control area are shown in Table 11.  Figure 14 shows that in dump area a major portion of respondents i.e. 50 % were engaged in salaried- private enterprise followed by 35% were self-employed in their businesses and only 15 % in salaried govt. enterprise. The results in Figure 15 show that in control area the highest percentage of respondents were found engaged in their own businesses i.e. 49.5% followed by 29.5% in govt. enterprise and 21% in private enterprises.</w:t>
        </w:r>
      </w:moveTo>
    </w:p>
    <w:moveToRangeEnd w:id="229"/>
    <w:p w:rsidR="002176F0" w:rsidRPr="002176F0" w:rsidRDefault="002176F0" w:rsidP="00521529">
      <w:pPr>
        <w:spacing w:line="360" w:lineRule="auto"/>
        <w:jc w:val="both"/>
        <w:rPr>
          <w:rFonts w:ascii="Times New Roman" w:hAnsi="Times New Roman" w:cs="Times New Roman"/>
          <w:sz w:val="24"/>
          <w:rPrChange w:id="231" w:author="Usman" w:date="2018-06-18T17:59:00Z">
            <w:rPr>
              <w:rFonts w:ascii="Times New Roman" w:hAnsi="Times New Roman" w:cs="Times New Roman"/>
              <w:b/>
              <w:sz w:val="24"/>
            </w:rPr>
          </w:rPrChange>
        </w:rPr>
      </w:pPr>
    </w:p>
    <w:p w:rsidR="00D92A9E" w:rsidRPr="00BD7B33" w:rsidRDefault="00D92A9E" w:rsidP="00BD7B33">
      <w:pPr>
        <w:pStyle w:val="Caption"/>
        <w:keepNext/>
        <w:jc w:val="center"/>
        <w:rPr>
          <w:rFonts w:ascii="Times New Roman" w:hAnsi="Times New Roman" w:cs="Times New Roman"/>
          <w:color w:val="auto"/>
          <w:sz w:val="24"/>
        </w:rPr>
      </w:pPr>
      <w:bookmarkStart w:id="232" w:name="_Toc511943003"/>
      <w:r w:rsidRPr="00BD7B33">
        <w:rPr>
          <w:rFonts w:ascii="Times New Roman" w:hAnsi="Times New Roman" w:cs="Times New Roman"/>
          <w:color w:val="auto"/>
          <w:sz w:val="24"/>
        </w:rPr>
        <w:t xml:space="preserve">Table </w:t>
      </w:r>
      <w:r w:rsidR="00FA15EE" w:rsidRPr="00BD7B33">
        <w:rPr>
          <w:rFonts w:ascii="Times New Roman" w:hAnsi="Times New Roman" w:cs="Times New Roman"/>
          <w:color w:val="auto"/>
          <w:sz w:val="24"/>
        </w:rPr>
        <w:fldChar w:fldCharType="begin"/>
      </w:r>
      <w:r w:rsidRPr="00BD7B33">
        <w:rPr>
          <w:rFonts w:ascii="Times New Roman" w:hAnsi="Times New Roman" w:cs="Times New Roman"/>
          <w:color w:val="auto"/>
          <w:sz w:val="24"/>
        </w:rPr>
        <w:instrText xml:space="preserve"> SEQ Table \* ARABIC </w:instrText>
      </w:r>
      <w:r w:rsidR="00FA15EE" w:rsidRPr="00BD7B33">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11</w:t>
      </w:r>
      <w:r w:rsidR="00FA15EE" w:rsidRPr="00BD7B33">
        <w:rPr>
          <w:rFonts w:ascii="Times New Roman" w:hAnsi="Times New Roman" w:cs="Times New Roman"/>
          <w:color w:val="auto"/>
          <w:sz w:val="24"/>
        </w:rPr>
        <w:fldChar w:fldCharType="end"/>
      </w:r>
      <w:r w:rsidR="00F17539">
        <w:rPr>
          <w:rFonts w:ascii="Times New Roman" w:hAnsi="Times New Roman" w:cs="Times New Roman"/>
          <w:color w:val="auto"/>
          <w:sz w:val="24"/>
        </w:rPr>
        <w:t>: DS- M</w:t>
      </w:r>
      <w:r w:rsidRPr="00BD7B33">
        <w:rPr>
          <w:rFonts w:ascii="Times New Roman" w:hAnsi="Times New Roman" w:cs="Times New Roman"/>
          <w:color w:val="auto"/>
          <w:sz w:val="24"/>
        </w:rPr>
        <w:t>ost recurring occupation</w:t>
      </w:r>
      <w:bookmarkEnd w:id="232"/>
    </w:p>
    <w:tbl>
      <w:tblPr>
        <w:tblW w:w="99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6"/>
        <w:gridCol w:w="1069"/>
        <w:gridCol w:w="2481"/>
        <w:gridCol w:w="1178"/>
        <w:gridCol w:w="1038"/>
        <w:gridCol w:w="1410"/>
        <w:gridCol w:w="1488"/>
      </w:tblGrid>
      <w:tr w:rsidR="00D92A9E" w:rsidRPr="00BD7B33" w:rsidTr="00BD7B33">
        <w:trPr>
          <w:cantSplit/>
          <w:jc w:val="center"/>
        </w:trPr>
        <w:tc>
          <w:tcPr>
            <w:tcW w:w="4806" w:type="dxa"/>
            <w:gridSpan w:val="3"/>
            <w:tcBorders>
              <w:top w:val="single" w:sz="16" w:space="0" w:color="000000"/>
              <w:left w:val="single" w:sz="16" w:space="0" w:color="000000"/>
              <w:bottom w:val="single" w:sz="16" w:space="0" w:color="000000"/>
              <w:right w:val="nil"/>
            </w:tcBorders>
            <w:shd w:val="clear" w:color="auto" w:fill="FFFFFF"/>
            <w:vAlign w:val="bottom"/>
          </w:tcPr>
          <w:p w:rsidR="00D92A9E" w:rsidRPr="00BD7B33" w:rsidRDefault="00181574"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Area where survey was conducted</w:t>
            </w:r>
          </w:p>
        </w:tc>
        <w:tc>
          <w:tcPr>
            <w:tcW w:w="2216" w:type="dxa"/>
            <w:gridSpan w:val="2"/>
            <w:tcBorders>
              <w:top w:val="single" w:sz="16" w:space="0" w:color="000000"/>
              <w:left w:val="single" w:sz="16" w:space="0" w:color="000000"/>
              <w:bottom w:val="single" w:sz="16" w:space="0" w:color="000000"/>
            </w:tcBorders>
            <w:shd w:val="clear" w:color="auto" w:fill="FFFFFF"/>
            <w:vAlign w:val="bottom"/>
          </w:tcPr>
          <w:p w:rsidR="00D92A9E" w:rsidRPr="00BD7B33" w:rsidRDefault="00F17539" w:rsidP="00D62154">
            <w:pPr>
              <w:jc w:val="both"/>
              <w:rPr>
                <w:rFonts w:ascii="Times New Roman" w:hAnsi="Times New Roman" w:cs="Times New Roman"/>
                <w:color w:val="000000"/>
                <w:sz w:val="24"/>
                <w:szCs w:val="18"/>
              </w:rPr>
            </w:pPr>
            <w:r>
              <w:rPr>
                <w:rFonts w:ascii="Times New Roman" w:hAnsi="Times New Roman" w:cs="Times New Roman"/>
                <w:color w:val="000000"/>
                <w:sz w:val="24"/>
                <w:szCs w:val="18"/>
              </w:rPr>
              <w:t>D</w:t>
            </w:r>
            <w:r w:rsidR="00D92A9E" w:rsidRPr="00BD7B33">
              <w:rPr>
                <w:rFonts w:ascii="Times New Roman" w:hAnsi="Times New Roman" w:cs="Times New Roman"/>
                <w:color w:val="000000"/>
                <w:sz w:val="24"/>
                <w:szCs w:val="18"/>
              </w:rPr>
              <w:t>ump area</w:t>
            </w:r>
          </w:p>
        </w:tc>
        <w:tc>
          <w:tcPr>
            <w:tcW w:w="2898" w:type="dxa"/>
            <w:gridSpan w:val="2"/>
            <w:tcBorders>
              <w:top w:val="single" w:sz="16" w:space="0" w:color="000000"/>
              <w:bottom w:val="single" w:sz="16" w:space="0" w:color="000000"/>
              <w:right w:val="single" w:sz="16" w:space="0" w:color="000000"/>
            </w:tcBorders>
            <w:shd w:val="clear" w:color="auto" w:fill="FFFFFF"/>
            <w:vAlign w:val="bottom"/>
          </w:tcPr>
          <w:p w:rsidR="00D92A9E" w:rsidRPr="00BD7B33" w:rsidRDefault="00F17539" w:rsidP="00D62154">
            <w:pPr>
              <w:jc w:val="both"/>
              <w:rPr>
                <w:rFonts w:ascii="Times New Roman" w:hAnsi="Times New Roman" w:cs="Times New Roman"/>
                <w:color w:val="000000"/>
                <w:sz w:val="24"/>
                <w:szCs w:val="18"/>
              </w:rPr>
            </w:pPr>
            <w:r>
              <w:rPr>
                <w:rFonts w:ascii="Times New Roman" w:hAnsi="Times New Roman" w:cs="Times New Roman"/>
                <w:color w:val="000000"/>
                <w:sz w:val="24"/>
                <w:szCs w:val="18"/>
              </w:rPr>
              <w:t>C</w:t>
            </w:r>
            <w:r w:rsidR="00D92A9E" w:rsidRPr="00BD7B33">
              <w:rPr>
                <w:rFonts w:ascii="Times New Roman" w:hAnsi="Times New Roman" w:cs="Times New Roman"/>
                <w:color w:val="000000"/>
                <w:sz w:val="24"/>
                <w:szCs w:val="18"/>
              </w:rPr>
              <w:t>ontrol area</w:t>
            </w:r>
          </w:p>
        </w:tc>
      </w:tr>
      <w:tr w:rsidR="00D92A9E" w:rsidRPr="00BD7B33" w:rsidTr="00BD7B33">
        <w:trPr>
          <w:cantSplit/>
          <w:jc w:val="center"/>
        </w:trPr>
        <w:tc>
          <w:tcPr>
            <w:tcW w:w="4806" w:type="dxa"/>
            <w:gridSpan w:val="3"/>
            <w:tcBorders>
              <w:top w:val="single" w:sz="16" w:space="0" w:color="000000"/>
              <w:left w:val="single" w:sz="16" w:space="0" w:color="000000"/>
              <w:bottom w:val="single" w:sz="16" w:space="0" w:color="000000"/>
              <w:right w:val="nil"/>
            </w:tcBorders>
            <w:shd w:val="clear" w:color="auto" w:fill="FFFFFF"/>
            <w:vAlign w:val="bottom"/>
          </w:tcPr>
          <w:p w:rsidR="00D92A9E" w:rsidRPr="00BD7B33" w:rsidRDefault="00D92A9E" w:rsidP="00D62154">
            <w:pPr>
              <w:jc w:val="both"/>
              <w:rPr>
                <w:rFonts w:ascii="Times New Roman" w:hAnsi="Times New Roman" w:cs="Times New Roman"/>
                <w:color w:val="000000"/>
                <w:sz w:val="24"/>
                <w:szCs w:val="18"/>
              </w:rPr>
            </w:pPr>
          </w:p>
        </w:tc>
        <w:tc>
          <w:tcPr>
            <w:tcW w:w="1178" w:type="dxa"/>
            <w:tcBorders>
              <w:top w:val="single" w:sz="16" w:space="0" w:color="000000"/>
              <w:left w:val="single" w:sz="16" w:space="0" w:color="000000"/>
              <w:bottom w:val="single" w:sz="16" w:space="0" w:color="000000"/>
            </w:tcBorders>
            <w:shd w:val="clear" w:color="auto" w:fill="FFFFFF"/>
            <w:vAlign w:val="bottom"/>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Frequency</w:t>
            </w:r>
          </w:p>
        </w:tc>
        <w:tc>
          <w:tcPr>
            <w:tcW w:w="1038" w:type="dxa"/>
            <w:tcBorders>
              <w:top w:val="single" w:sz="16" w:space="0" w:color="000000"/>
              <w:bottom w:val="single" w:sz="16" w:space="0" w:color="000000"/>
            </w:tcBorders>
            <w:shd w:val="clear" w:color="auto" w:fill="FFFFFF"/>
            <w:vAlign w:val="bottom"/>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Percent</w:t>
            </w:r>
          </w:p>
        </w:tc>
        <w:tc>
          <w:tcPr>
            <w:tcW w:w="1410" w:type="dxa"/>
            <w:tcBorders>
              <w:top w:val="single" w:sz="16" w:space="0" w:color="000000"/>
              <w:bottom w:val="single" w:sz="16" w:space="0" w:color="000000"/>
            </w:tcBorders>
            <w:shd w:val="clear" w:color="auto" w:fill="FFFFFF"/>
            <w:vAlign w:val="bottom"/>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Frequency</w:t>
            </w:r>
          </w:p>
        </w:tc>
        <w:tc>
          <w:tcPr>
            <w:tcW w:w="1488" w:type="dxa"/>
            <w:tcBorders>
              <w:top w:val="single" w:sz="16" w:space="0" w:color="000000"/>
              <w:bottom w:val="single" w:sz="16" w:space="0" w:color="000000"/>
              <w:right w:val="single" w:sz="16" w:space="0" w:color="000000"/>
            </w:tcBorders>
            <w:shd w:val="clear" w:color="auto" w:fill="FFFFFF"/>
            <w:vAlign w:val="bottom"/>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Percent</w:t>
            </w:r>
          </w:p>
        </w:tc>
      </w:tr>
      <w:tr w:rsidR="00D92A9E" w:rsidRPr="00BD7B33" w:rsidTr="00BD7B33">
        <w:trPr>
          <w:cantSplit/>
          <w:jc w:val="center"/>
        </w:trPr>
        <w:tc>
          <w:tcPr>
            <w:tcW w:w="1256" w:type="dxa"/>
            <w:vMerge w:val="restart"/>
            <w:tcBorders>
              <w:top w:val="single" w:sz="16" w:space="0" w:color="000000"/>
              <w:left w:val="single" w:sz="16" w:space="0" w:color="000000"/>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p>
        </w:tc>
        <w:tc>
          <w:tcPr>
            <w:tcW w:w="1069" w:type="dxa"/>
            <w:vMerge w:val="restart"/>
            <w:tcBorders>
              <w:top w:val="single" w:sz="16" w:space="0" w:color="000000"/>
              <w:left w:val="nil"/>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Valid</w:t>
            </w:r>
          </w:p>
        </w:tc>
        <w:tc>
          <w:tcPr>
            <w:tcW w:w="2481" w:type="dxa"/>
            <w:tcBorders>
              <w:top w:val="single" w:sz="16" w:space="0" w:color="000000"/>
              <w:left w:val="nil"/>
              <w:bottom w:val="nil"/>
              <w:right w:val="single" w:sz="16" w:space="0" w:color="000000"/>
            </w:tcBorders>
            <w:shd w:val="clear" w:color="auto" w:fill="FFFFFF"/>
          </w:tcPr>
          <w:p w:rsidR="00D92A9E" w:rsidRPr="00BD7B33" w:rsidRDefault="00F17539" w:rsidP="00D62154">
            <w:pPr>
              <w:jc w:val="both"/>
              <w:rPr>
                <w:rFonts w:ascii="Times New Roman" w:hAnsi="Times New Roman" w:cs="Times New Roman"/>
                <w:color w:val="000000"/>
                <w:sz w:val="24"/>
                <w:szCs w:val="18"/>
              </w:rPr>
            </w:pPr>
            <w:r>
              <w:rPr>
                <w:rFonts w:ascii="Times New Roman" w:hAnsi="Times New Roman" w:cs="Times New Roman"/>
                <w:color w:val="000000"/>
                <w:sz w:val="24"/>
                <w:szCs w:val="18"/>
              </w:rPr>
              <w:t>S</w:t>
            </w:r>
            <w:r w:rsidR="00754DDD" w:rsidRPr="00F17539">
              <w:rPr>
                <w:rFonts w:ascii="Times New Roman" w:hAnsi="Times New Roman" w:cs="Times New Roman"/>
                <w:color w:val="000000"/>
                <w:sz w:val="24"/>
                <w:szCs w:val="18"/>
              </w:rPr>
              <w:t>elf</w:t>
            </w:r>
            <w:r w:rsidR="00754DDD">
              <w:rPr>
                <w:rFonts w:ascii="Times New Roman" w:hAnsi="Times New Roman" w:cs="Times New Roman"/>
                <w:color w:val="000000"/>
                <w:sz w:val="24"/>
                <w:szCs w:val="18"/>
              </w:rPr>
              <w:t>-</w:t>
            </w:r>
            <w:r w:rsidR="00754DDD" w:rsidRPr="00BD7B33">
              <w:rPr>
                <w:rFonts w:ascii="Times New Roman" w:hAnsi="Times New Roman" w:cs="Times New Roman"/>
                <w:color w:val="000000"/>
                <w:sz w:val="24"/>
                <w:szCs w:val="18"/>
              </w:rPr>
              <w:t>employed</w:t>
            </w:r>
            <w:r w:rsidR="00D92A9E" w:rsidRPr="00BD7B33">
              <w:rPr>
                <w:rFonts w:ascii="Times New Roman" w:hAnsi="Times New Roman" w:cs="Times New Roman"/>
                <w:color w:val="000000"/>
                <w:sz w:val="24"/>
                <w:szCs w:val="18"/>
              </w:rPr>
              <w:t>- own business</w:t>
            </w:r>
          </w:p>
        </w:tc>
        <w:tc>
          <w:tcPr>
            <w:tcW w:w="1178" w:type="dxa"/>
            <w:tcBorders>
              <w:top w:val="single" w:sz="16" w:space="0" w:color="000000"/>
              <w:left w:val="single" w:sz="16" w:space="0" w:color="000000"/>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70</w:t>
            </w:r>
          </w:p>
        </w:tc>
        <w:tc>
          <w:tcPr>
            <w:tcW w:w="1038" w:type="dxa"/>
            <w:tcBorders>
              <w:top w:val="single" w:sz="16" w:space="0" w:color="000000"/>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35.0</w:t>
            </w:r>
          </w:p>
        </w:tc>
        <w:tc>
          <w:tcPr>
            <w:tcW w:w="1410" w:type="dxa"/>
            <w:tcBorders>
              <w:top w:val="single" w:sz="16" w:space="0" w:color="000000"/>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99</w:t>
            </w:r>
          </w:p>
        </w:tc>
        <w:tc>
          <w:tcPr>
            <w:tcW w:w="1488" w:type="dxa"/>
            <w:tcBorders>
              <w:top w:val="single" w:sz="16" w:space="0" w:color="000000"/>
              <w:bottom w:val="nil"/>
              <w:right w:val="single" w:sz="16" w:space="0" w:color="000000"/>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49.5</w:t>
            </w:r>
          </w:p>
        </w:tc>
      </w:tr>
      <w:tr w:rsidR="00D92A9E" w:rsidRPr="00BD7B33" w:rsidTr="00BD7B33">
        <w:trPr>
          <w:cantSplit/>
          <w:jc w:val="center"/>
        </w:trPr>
        <w:tc>
          <w:tcPr>
            <w:tcW w:w="1256" w:type="dxa"/>
            <w:vMerge/>
            <w:tcBorders>
              <w:top w:val="single" w:sz="16" w:space="0" w:color="000000"/>
              <w:left w:val="single" w:sz="16" w:space="0" w:color="000000"/>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p>
        </w:tc>
        <w:tc>
          <w:tcPr>
            <w:tcW w:w="1069" w:type="dxa"/>
            <w:vMerge/>
            <w:tcBorders>
              <w:top w:val="single" w:sz="16" w:space="0" w:color="000000"/>
              <w:left w:val="nil"/>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p>
        </w:tc>
        <w:tc>
          <w:tcPr>
            <w:tcW w:w="2481" w:type="dxa"/>
            <w:tcBorders>
              <w:top w:val="nil"/>
              <w:left w:val="nil"/>
              <w:bottom w:val="nil"/>
              <w:right w:val="single" w:sz="16" w:space="0" w:color="000000"/>
            </w:tcBorders>
            <w:shd w:val="clear" w:color="auto" w:fill="FFFFFF"/>
          </w:tcPr>
          <w:p w:rsidR="00D92A9E" w:rsidRPr="00BD7B33" w:rsidRDefault="00F17539" w:rsidP="00D62154">
            <w:pPr>
              <w:jc w:val="both"/>
              <w:rPr>
                <w:rFonts w:ascii="Times New Roman" w:hAnsi="Times New Roman" w:cs="Times New Roman"/>
                <w:color w:val="000000"/>
                <w:sz w:val="24"/>
                <w:szCs w:val="18"/>
              </w:rPr>
            </w:pPr>
            <w:r>
              <w:rPr>
                <w:rFonts w:ascii="Times New Roman" w:hAnsi="Times New Roman" w:cs="Times New Roman"/>
                <w:color w:val="000000"/>
                <w:sz w:val="24"/>
                <w:szCs w:val="18"/>
              </w:rPr>
              <w:t>S</w:t>
            </w:r>
            <w:r w:rsidR="00D92A9E" w:rsidRPr="00BD7B33">
              <w:rPr>
                <w:rFonts w:ascii="Times New Roman" w:hAnsi="Times New Roman" w:cs="Times New Roman"/>
                <w:color w:val="000000"/>
                <w:sz w:val="24"/>
                <w:szCs w:val="18"/>
              </w:rPr>
              <w:t>alaried- govt. enterprise</w:t>
            </w:r>
          </w:p>
        </w:tc>
        <w:tc>
          <w:tcPr>
            <w:tcW w:w="1178" w:type="dxa"/>
            <w:tcBorders>
              <w:top w:val="nil"/>
              <w:left w:val="single" w:sz="16" w:space="0" w:color="000000"/>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30</w:t>
            </w:r>
          </w:p>
        </w:tc>
        <w:tc>
          <w:tcPr>
            <w:tcW w:w="1038" w:type="dxa"/>
            <w:tcBorders>
              <w:top w:val="nil"/>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15.0</w:t>
            </w:r>
          </w:p>
        </w:tc>
        <w:tc>
          <w:tcPr>
            <w:tcW w:w="1410" w:type="dxa"/>
            <w:tcBorders>
              <w:top w:val="nil"/>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59</w:t>
            </w:r>
          </w:p>
        </w:tc>
        <w:tc>
          <w:tcPr>
            <w:tcW w:w="1488" w:type="dxa"/>
            <w:tcBorders>
              <w:top w:val="nil"/>
              <w:bottom w:val="nil"/>
              <w:right w:val="single" w:sz="16" w:space="0" w:color="000000"/>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29.5</w:t>
            </w:r>
          </w:p>
        </w:tc>
      </w:tr>
      <w:tr w:rsidR="00D92A9E" w:rsidRPr="00BD7B33" w:rsidTr="00BD7B33">
        <w:trPr>
          <w:cantSplit/>
          <w:jc w:val="center"/>
        </w:trPr>
        <w:tc>
          <w:tcPr>
            <w:tcW w:w="1256" w:type="dxa"/>
            <w:vMerge/>
            <w:tcBorders>
              <w:top w:val="single" w:sz="16" w:space="0" w:color="000000"/>
              <w:left w:val="single" w:sz="16" w:space="0" w:color="000000"/>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p>
        </w:tc>
        <w:tc>
          <w:tcPr>
            <w:tcW w:w="1069" w:type="dxa"/>
            <w:vMerge/>
            <w:tcBorders>
              <w:top w:val="single" w:sz="16" w:space="0" w:color="000000"/>
              <w:left w:val="nil"/>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p>
        </w:tc>
        <w:tc>
          <w:tcPr>
            <w:tcW w:w="2481" w:type="dxa"/>
            <w:tcBorders>
              <w:top w:val="nil"/>
              <w:left w:val="nil"/>
              <w:bottom w:val="nil"/>
              <w:right w:val="single" w:sz="16" w:space="0" w:color="000000"/>
            </w:tcBorders>
            <w:shd w:val="clear" w:color="auto" w:fill="FFFFFF"/>
          </w:tcPr>
          <w:p w:rsidR="00D92A9E" w:rsidRPr="00BD7B33" w:rsidRDefault="00F17539" w:rsidP="00D62154">
            <w:pPr>
              <w:jc w:val="both"/>
              <w:rPr>
                <w:rFonts w:ascii="Times New Roman" w:hAnsi="Times New Roman" w:cs="Times New Roman"/>
                <w:color w:val="000000"/>
                <w:sz w:val="24"/>
                <w:szCs w:val="18"/>
              </w:rPr>
            </w:pPr>
            <w:r>
              <w:rPr>
                <w:rFonts w:ascii="Times New Roman" w:hAnsi="Times New Roman" w:cs="Times New Roman"/>
                <w:color w:val="000000"/>
                <w:sz w:val="24"/>
                <w:szCs w:val="18"/>
              </w:rPr>
              <w:t>S</w:t>
            </w:r>
            <w:r w:rsidR="00D92A9E" w:rsidRPr="00BD7B33">
              <w:rPr>
                <w:rFonts w:ascii="Times New Roman" w:hAnsi="Times New Roman" w:cs="Times New Roman"/>
                <w:color w:val="000000"/>
                <w:sz w:val="24"/>
                <w:szCs w:val="18"/>
              </w:rPr>
              <w:t>alaried- private enterprise</w:t>
            </w:r>
          </w:p>
        </w:tc>
        <w:tc>
          <w:tcPr>
            <w:tcW w:w="1178" w:type="dxa"/>
            <w:tcBorders>
              <w:top w:val="nil"/>
              <w:left w:val="single" w:sz="16" w:space="0" w:color="000000"/>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100</w:t>
            </w:r>
          </w:p>
        </w:tc>
        <w:tc>
          <w:tcPr>
            <w:tcW w:w="1038" w:type="dxa"/>
            <w:tcBorders>
              <w:top w:val="nil"/>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50.0</w:t>
            </w:r>
          </w:p>
        </w:tc>
        <w:tc>
          <w:tcPr>
            <w:tcW w:w="1410" w:type="dxa"/>
            <w:tcBorders>
              <w:top w:val="nil"/>
              <w:bottom w:val="nil"/>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42</w:t>
            </w:r>
          </w:p>
        </w:tc>
        <w:tc>
          <w:tcPr>
            <w:tcW w:w="1488" w:type="dxa"/>
            <w:tcBorders>
              <w:top w:val="nil"/>
              <w:bottom w:val="nil"/>
              <w:right w:val="single" w:sz="16" w:space="0" w:color="000000"/>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21.0</w:t>
            </w:r>
          </w:p>
        </w:tc>
      </w:tr>
      <w:tr w:rsidR="00D92A9E" w:rsidRPr="00BD7B33" w:rsidTr="00BD7B33">
        <w:trPr>
          <w:cantSplit/>
          <w:jc w:val="center"/>
        </w:trPr>
        <w:tc>
          <w:tcPr>
            <w:tcW w:w="1256" w:type="dxa"/>
            <w:vMerge/>
            <w:tcBorders>
              <w:top w:val="single" w:sz="16" w:space="0" w:color="000000"/>
              <w:left w:val="single" w:sz="16" w:space="0" w:color="000000"/>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p>
        </w:tc>
        <w:tc>
          <w:tcPr>
            <w:tcW w:w="1069" w:type="dxa"/>
            <w:vMerge/>
            <w:tcBorders>
              <w:top w:val="single" w:sz="16" w:space="0" w:color="000000"/>
              <w:left w:val="nil"/>
              <w:bottom w:val="single" w:sz="16" w:space="0" w:color="000000"/>
              <w:right w:val="nil"/>
            </w:tcBorders>
            <w:shd w:val="clear" w:color="auto" w:fill="FFFFFF"/>
          </w:tcPr>
          <w:p w:rsidR="00D92A9E" w:rsidRPr="00BD7B33" w:rsidRDefault="00D92A9E" w:rsidP="00D62154">
            <w:pPr>
              <w:jc w:val="both"/>
              <w:rPr>
                <w:rFonts w:ascii="Times New Roman" w:hAnsi="Times New Roman" w:cs="Times New Roman"/>
                <w:color w:val="000000"/>
                <w:sz w:val="24"/>
                <w:szCs w:val="18"/>
              </w:rPr>
            </w:pPr>
          </w:p>
        </w:tc>
        <w:tc>
          <w:tcPr>
            <w:tcW w:w="2481" w:type="dxa"/>
            <w:tcBorders>
              <w:top w:val="nil"/>
              <w:left w:val="nil"/>
              <w:bottom w:val="single" w:sz="16" w:space="0" w:color="000000"/>
              <w:right w:val="single" w:sz="16" w:space="0" w:color="000000"/>
            </w:tcBorders>
            <w:shd w:val="clear" w:color="auto" w:fill="FFFFFF"/>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Total</w:t>
            </w:r>
          </w:p>
        </w:tc>
        <w:tc>
          <w:tcPr>
            <w:tcW w:w="1178" w:type="dxa"/>
            <w:tcBorders>
              <w:top w:val="nil"/>
              <w:left w:val="single" w:sz="16" w:space="0" w:color="000000"/>
              <w:bottom w:val="single" w:sz="16" w:space="0" w:color="000000"/>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200</w:t>
            </w:r>
          </w:p>
        </w:tc>
        <w:tc>
          <w:tcPr>
            <w:tcW w:w="1038" w:type="dxa"/>
            <w:tcBorders>
              <w:top w:val="nil"/>
              <w:bottom w:val="single" w:sz="16" w:space="0" w:color="000000"/>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100.0</w:t>
            </w:r>
          </w:p>
        </w:tc>
        <w:tc>
          <w:tcPr>
            <w:tcW w:w="1410" w:type="dxa"/>
            <w:tcBorders>
              <w:top w:val="nil"/>
              <w:bottom w:val="single" w:sz="16" w:space="0" w:color="000000"/>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200</w:t>
            </w:r>
          </w:p>
        </w:tc>
        <w:tc>
          <w:tcPr>
            <w:tcW w:w="1488" w:type="dxa"/>
            <w:tcBorders>
              <w:top w:val="nil"/>
              <w:bottom w:val="single" w:sz="16" w:space="0" w:color="000000"/>
              <w:right w:val="single" w:sz="16" w:space="0" w:color="000000"/>
            </w:tcBorders>
            <w:shd w:val="clear" w:color="auto" w:fill="FFFFFF"/>
            <w:vAlign w:val="center"/>
          </w:tcPr>
          <w:p w:rsidR="00D92A9E" w:rsidRPr="00BD7B33" w:rsidRDefault="00D92A9E" w:rsidP="00D62154">
            <w:pPr>
              <w:jc w:val="both"/>
              <w:rPr>
                <w:rFonts w:ascii="Times New Roman" w:hAnsi="Times New Roman" w:cs="Times New Roman"/>
                <w:color w:val="000000"/>
                <w:sz w:val="24"/>
                <w:szCs w:val="18"/>
              </w:rPr>
            </w:pPr>
            <w:r w:rsidRPr="00BD7B33">
              <w:rPr>
                <w:rFonts w:ascii="Times New Roman" w:hAnsi="Times New Roman" w:cs="Times New Roman"/>
                <w:color w:val="000000"/>
                <w:sz w:val="24"/>
                <w:szCs w:val="18"/>
              </w:rPr>
              <w:t>100.0</w:t>
            </w:r>
          </w:p>
        </w:tc>
      </w:tr>
    </w:tbl>
    <w:p w:rsidR="00BD7B33" w:rsidRDefault="00253059" w:rsidP="004F0558">
      <w:pPr>
        <w:keepNext/>
        <w:spacing w:line="360" w:lineRule="auto"/>
        <w:jc w:val="center"/>
      </w:pPr>
      <w:r w:rsidRPr="00253059">
        <w:rPr>
          <w:rFonts w:ascii="Times New Roman" w:hAnsi="Times New Roman" w:cs="Times New Roman"/>
          <w:noProof/>
          <w:sz w:val="24"/>
          <w:lang w:val="en-GB" w:eastAsia="en-GB"/>
        </w:rPr>
        <w:drawing>
          <wp:inline distT="0" distB="0" distL="0" distR="0" wp14:anchorId="139B8DA9" wp14:editId="519641BE">
            <wp:extent cx="3265714" cy="2444620"/>
            <wp:effectExtent l="0" t="0" r="0"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D7B33" w:rsidRDefault="00BD7B33" w:rsidP="00BD7B33">
      <w:pPr>
        <w:pStyle w:val="Caption"/>
        <w:jc w:val="center"/>
        <w:rPr>
          <w:rFonts w:ascii="Times New Roman" w:hAnsi="Times New Roman" w:cs="Times New Roman"/>
          <w:color w:val="auto"/>
          <w:sz w:val="24"/>
        </w:rPr>
      </w:pPr>
      <w:bookmarkStart w:id="233" w:name="_Toc511942942"/>
      <w:r w:rsidRPr="00BD7B33">
        <w:rPr>
          <w:rFonts w:ascii="Times New Roman" w:hAnsi="Times New Roman" w:cs="Times New Roman"/>
          <w:color w:val="auto"/>
          <w:sz w:val="24"/>
        </w:rPr>
        <w:t xml:space="preserve">Figure </w:t>
      </w:r>
      <w:r w:rsidR="00FA15EE" w:rsidRPr="00BD7B33">
        <w:rPr>
          <w:rFonts w:ascii="Times New Roman" w:hAnsi="Times New Roman" w:cs="Times New Roman"/>
          <w:color w:val="auto"/>
          <w:sz w:val="24"/>
        </w:rPr>
        <w:fldChar w:fldCharType="begin"/>
      </w:r>
      <w:r w:rsidRPr="00BD7B33">
        <w:rPr>
          <w:rFonts w:ascii="Times New Roman" w:hAnsi="Times New Roman" w:cs="Times New Roman"/>
          <w:color w:val="auto"/>
          <w:sz w:val="24"/>
        </w:rPr>
        <w:instrText xml:space="preserve"> SEQ Figure \* ARABIC </w:instrText>
      </w:r>
      <w:r w:rsidR="00FA15EE" w:rsidRPr="00BD7B33">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14</w:t>
      </w:r>
      <w:r w:rsidR="00FA15EE" w:rsidRPr="00BD7B33">
        <w:rPr>
          <w:rFonts w:ascii="Times New Roman" w:hAnsi="Times New Roman" w:cs="Times New Roman"/>
          <w:color w:val="auto"/>
          <w:sz w:val="24"/>
        </w:rPr>
        <w:fldChar w:fldCharType="end"/>
      </w:r>
      <w:r w:rsidRPr="00BD7B33">
        <w:rPr>
          <w:rFonts w:ascii="Times New Roman" w:hAnsi="Times New Roman" w:cs="Times New Roman"/>
          <w:color w:val="auto"/>
          <w:sz w:val="24"/>
        </w:rPr>
        <w:t>: Most recurring occupation in dump area</w:t>
      </w:r>
      <w:bookmarkEnd w:id="233"/>
    </w:p>
    <w:p w:rsidR="00BD7B33" w:rsidRPr="00BD7B33" w:rsidRDefault="00BD7B33" w:rsidP="00BD7B33"/>
    <w:p w:rsidR="00BD7B33" w:rsidRDefault="00253059" w:rsidP="00BD7B33">
      <w:pPr>
        <w:keepNext/>
        <w:spacing w:line="360" w:lineRule="auto"/>
        <w:jc w:val="center"/>
      </w:pPr>
      <w:r w:rsidRPr="00253059">
        <w:rPr>
          <w:rFonts w:ascii="Times New Roman" w:hAnsi="Times New Roman" w:cs="Times New Roman"/>
          <w:noProof/>
          <w:sz w:val="24"/>
          <w:lang w:val="en-GB" w:eastAsia="en-GB"/>
        </w:rPr>
        <w:drawing>
          <wp:inline distT="0" distB="0" distL="0" distR="0" wp14:anchorId="0C64FC74" wp14:editId="1935AD3C">
            <wp:extent cx="3316941" cy="2528047"/>
            <wp:effectExtent l="0" t="0" r="0" b="0"/>
            <wp:docPr id="1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53059" w:rsidRDefault="00BD7B33" w:rsidP="00BD7B33">
      <w:pPr>
        <w:pStyle w:val="Caption"/>
        <w:jc w:val="center"/>
        <w:rPr>
          <w:rFonts w:ascii="Times New Roman" w:hAnsi="Times New Roman" w:cs="Times New Roman"/>
          <w:color w:val="auto"/>
          <w:sz w:val="24"/>
        </w:rPr>
      </w:pPr>
      <w:bookmarkStart w:id="234" w:name="_Toc511942943"/>
      <w:r w:rsidRPr="00BD7B33">
        <w:rPr>
          <w:rFonts w:ascii="Times New Roman" w:hAnsi="Times New Roman" w:cs="Times New Roman"/>
          <w:color w:val="auto"/>
          <w:sz w:val="24"/>
        </w:rPr>
        <w:t xml:space="preserve">Figure </w:t>
      </w:r>
      <w:r w:rsidR="00FA15EE" w:rsidRPr="00BD7B33">
        <w:rPr>
          <w:rFonts w:ascii="Times New Roman" w:hAnsi="Times New Roman" w:cs="Times New Roman"/>
          <w:color w:val="auto"/>
          <w:sz w:val="24"/>
        </w:rPr>
        <w:fldChar w:fldCharType="begin"/>
      </w:r>
      <w:r w:rsidRPr="00BD7B33">
        <w:rPr>
          <w:rFonts w:ascii="Times New Roman" w:hAnsi="Times New Roman" w:cs="Times New Roman"/>
          <w:color w:val="auto"/>
          <w:sz w:val="24"/>
        </w:rPr>
        <w:instrText xml:space="preserve"> SEQ Figure \* ARABIC </w:instrText>
      </w:r>
      <w:r w:rsidR="00FA15EE" w:rsidRPr="00BD7B33">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15</w:t>
      </w:r>
      <w:r w:rsidR="00FA15EE" w:rsidRPr="00BD7B33">
        <w:rPr>
          <w:rFonts w:ascii="Times New Roman" w:hAnsi="Times New Roman" w:cs="Times New Roman"/>
          <w:color w:val="auto"/>
          <w:sz w:val="24"/>
        </w:rPr>
        <w:fldChar w:fldCharType="end"/>
      </w:r>
      <w:r w:rsidRPr="00BD7B33">
        <w:rPr>
          <w:rFonts w:ascii="Times New Roman" w:hAnsi="Times New Roman" w:cs="Times New Roman"/>
          <w:color w:val="auto"/>
          <w:sz w:val="24"/>
        </w:rPr>
        <w:t>: Most recurring occupation in control area</w:t>
      </w:r>
      <w:bookmarkEnd w:id="234"/>
    </w:p>
    <w:p w:rsidR="00BD7B33" w:rsidRPr="00BD7B33" w:rsidRDefault="00BD7B33" w:rsidP="00BD7B33"/>
    <w:p w:rsidR="00BD7B33" w:rsidDel="00105EE5" w:rsidRDefault="0059534B" w:rsidP="00521529">
      <w:pPr>
        <w:spacing w:line="360" w:lineRule="auto"/>
        <w:jc w:val="both"/>
        <w:rPr>
          <w:rFonts w:ascii="Times New Roman" w:hAnsi="Times New Roman" w:cs="Times New Roman"/>
          <w:sz w:val="24"/>
        </w:rPr>
      </w:pPr>
      <w:moveFromRangeStart w:id="235" w:author="Usman" w:date="2018-06-18T18:00:00Z" w:name="move517108128"/>
      <w:moveFrom w:id="236" w:author="Usman" w:date="2018-06-18T18:00:00Z">
        <w:r w:rsidDel="00105EE5">
          <w:rPr>
            <w:rFonts w:ascii="Times New Roman" w:hAnsi="Times New Roman" w:cs="Times New Roman"/>
            <w:sz w:val="24"/>
          </w:rPr>
          <w:t xml:space="preserve">The results regarding the occupation of the people in </w:t>
        </w:r>
        <w:r w:rsidR="000E0E61" w:rsidDel="00105EE5">
          <w:rPr>
            <w:rFonts w:ascii="Times New Roman" w:hAnsi="Times New Roman" w:cs="Times New Roman"/>
            <w:sz w:val="24"/>
          </w:rPr>
          <w:t xml:space="preserve">the study and control area </w:t>
        </w:r>
        <w:r w:rsidR="00F17539" w:rsidDel="00105EE5">
          <w:rPr>
            <w:rFonts w:ascii="Times New Roman" w:hAnsi="Times New Roman" w:cs="Times New Roman"/>
            <w:sz w:val="24"/>
          </w:rPr>
          <w:t xml:space="preserve">are shown in Table 11. </w:t>
        </w:r>
        <w:r w:rsidR="004F0558" w:rsidDel="00105EE5">
          <w:rPr>
            <w:rFonts w:ascii="Times New Roman" w:hAnsi="Times New Roman" w:cs="Times New Roman"/>
            <w:sz w:val="24"/>
          </w:rPr>
          <w:t xml:space="preserve"> Figure 14 </w:t>
        </w:r>
        <w:r w:rsidR="000E0E61" w:rsidDel="00105EE5">
          <w:rPr>
            <w:rFonts w:ascii="Times New Roman" w:hAnsi="Times New Roman" w:cs="Times New Roman"/>
            <w:sz w:val="24"/>
          </w:rPr>
          <w:t>show</w:t>
        </w:r>
        <w:r w:rsidR="004F0558" w:rsidDel="00105EE5">
          <w:rPr>
            <w:rFonts w:ascii="Times New Roman" w:hAnsi="Times New Roman" w:cs="Times New Roman"/>
            <w:sz w:val="24"/>
          </w:rPr>
          <w:t>s</w:t>
        </w:r>
        <w:r w:rsidDel="00105EE5">
          <w:rPr>
            <w:rFonts w:ascii="Times New Roman" w:hAnsi="Times New Roman" w:cs="Times New Roman"/>
            <w:sz w:val="24"/>
          </w:rPr>
          <w:t xml:space="preserve"> that in dump area a major portion of respondents i.e. 50 % were engaged in salaried- private enterprise followed by 35% were </w:t>
        </w:r>
        <w:r w:rsidR="00F80619" w:rsidDel="00105EE5">
          <w:rPr>
            <w:rFonts w:ascii="Times New Roman" w:hAnsi="Times New Roman" w:cs="Times New Roman"/>
            <w:sz w:val="24"/>
          </w:rPr>
          <w:t>self-employed</w:t>
        </w:r>
        <w:r w:rsidDel="00105EE5">
          <w:rPr>
            <w:rFonts w:ascii="Times New Roman" w:hAnsi="Times New Roman" w:cs="Times New Roman"/>
            <w:sz w:val="24"/>
          </w:rPr>
          <w:t xml:space="preserve"> in their businesses and only 15 % in salaried govt. enterprise. </w:t>
        </w:r>
        <w:r w:rsidR="004F0558" w:rsidDel="00105EE5">
          <w:rPr>
            <w:rFonts w:ascii="Times New Roman" w:hAnsi="Times New Roman" w:cs="Times New Roman"/>
            <w:sz w:val="24"/>
          </w:rPr>
          <w:t>The results in Figure 15 show that i</w:t>
        </w:r>
        <w:r w:rsidDel="00105EE5">
          <w:rPr>
            <w:rFonts w:ascii="Times New Roman" w:hAnsi="Times New Roman" w:cs="Times New Roman"/>
            <w:sz w:val="24"/>
          </w:rPr>
          <w:t>n control area the highest percentage of respondents were found engaged in their own businesses i.e. 49.5% followed by 29.5% in govt. enterprise and 21% in private enterprises.</w:t>
        </w:r>
      </w:moveFrom>
    </w:p>
    <w:moveFromRangeEnd w:id="235"/>
    <w:p w:rsidR="0059534B" w:rsidRDefault="004754CD" w:rsidP="00521529">
      <w:pPr>
        <w:spacing w:line="360" w:lineRule="auto"/>
        <w:jc w:val="both"/>
        <w:rPr>
          <w:ins w:id="237" w:author="Usman" w:date="2018-06-18T19:46:00Z"/>
          <w:rFonts w:ascii="Times New Roman" w:hAnsi="Times New Roman" w:cs="Times New Roman"/>
          <w:b/>
          <w:sz w:val="24"/>
        </w:rPr>
      </w:pPr>
      <w:r>
        <w:rPr>
          <w:rFonts w:ascii="Times New Roman" w:hAnsi="Times New Roman" w:cs="Times New Roman"/>
          <w:b/>
          <w:sz w:val="24"/>
        </w:rPr>
        <w:t>Total Number of Households E</w:t>
      </w:r>
      <w:r w:rsidR="0059534B" w:rsidRPr="00310E21">
        <w:rPr>
          <w:rFonts w:ascii="Times New Roman" w:hAnsi="Times New Roman" w:cs="Times New Roman"/>
          <w:b/>
          <w:sz w:val="24"/>
        </w:rPr>
        <w:t xml:space="preserve">arning </w:t>
      </w:r>
    </w:p>
    <w:p w:rsidR="0099673C" w:rsidRDefault="0099673C" w:rsidP="0099673C">
      <w:pPr>
        <w:spacing w:line="360" w:lineRule="auto"/>
        <w:jc w:val="both"/>
        <w:rPr>
          <w:rFonts w:ascii="Times New Roman" w:hAnsi="Times New Roman" w:cs="Times New Roman"/>
          <w:sz w:val="24"/>
        </w:rPr>
      </w:pPr>
      <w:moveToRangeStart w:id="238" w:author="Usman" w:date="2018-06-18T19:47:00Z" w:name="move517114551"/>
      <w:moveTo w:id="239" w:author="Usman" w:date="2018-06-18T19:47:00Z">
        <w:r>
          <w:rPr>
            <w:rFonts w:ascii="Times New Roman" w:hAnsi="Times New Roman" w:cs="Times New Roman"/>
            <w:sz w:val="24"/>
          </w:rPr>
          <w:t xml:space="preserve">Table 12 and Figure 16 depicts that in both dump/study and control area the average number of earning hands were 1.72 and in both areas about 344 people were employed. </w:t>
        </w:r>
      </w:moveTo>
    </w:p>
    <w:moveToRangeEnd w:id="238"/>
    <w:p w:rsidR="0099673C" w:rsidRPr="00BD7B33" w:rsidRDefault="0099673C" w:rsidP="00521529">
      <w:pPr>
        <w:spacing w:line="360" w:lineRule="auto"/>
        <w:jc w:val="both"/>
        <w:rPr>
          <w:rFonts w:ascii="Times New Roman" w:hAnsi="Times New Roman" w:cs="Times New Roman"/>
          <w:sz w:val="24"/>
        </w:rPr>
      </w:pPr>
    </w:p>
    <w:p w:rsidR="00BD7B33" w:rsidRPr="00BD7B33" w:rsidRDefault="00BD7B33" w:rsidP="00BD7B33">
      <w:pPr>
        <w:pStyle w:val="Caption"/>
        <w:keepNext/>
        <w:jc w:val="center"/>
        <w:rPr>
          <w:rFonts w:ascii="Times New Roman" w:hAnsi="Times New Roman" w:cs="Times New Roman"/>
          <w:color w:val="auto"/>
          <w:sz w:val="24"/>
        </w:rPr>
      </w:pPr>
      <w:bookmarkStart w:id="240" w:name="_Toc511943004"/>
      <w:r w:rsidRPr="00BD7B33">
        <w:rPr>
          <w:rFonts w:ascii="Times New Roman" w:hAnsi="Times New Roman" w:cs="Times New Roman"/>
          <w:color w:val="auto"/>
          <w:sz w:val="24"/>
        </w:rPr>
        <w:t xml:space="preserve">Table </w:t>
      </w:r>
      <w:r w:rsidR="00FA15EE" w:rsidRPr="00BD7B33">
        <w:rPr>
          <w:rFonts w:ascii="Times New Roman" w:hAnsi="Times New Roman" w:cs="Times New Roman"/>
          <w:color w:val="auto"/>
          <w:sz w:val="24"/>
        </w:rPr>
        <w:fldChar w:fldCharType="begin"/>
      </w:r>
      <w:r w:rsidRPr="00BD7B33">
        <w:rPr>
          <w:rFonts w:ascii="Times New Roman" w:hAnsi="Times New Roman" w:cs="Times New Roman"/>
          <w:color w:val="auto"/>
          <w:sz w:val="24"/>
        </w:rPr>
        <w:instrText xml:space="preserve"> SEQ Table \* ARABIC </w:instrText>
      </w:r>
      <w:r w:rsidR="00FA15EE" w:rsidRPr="00BD7B33">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12</w:t>
      </w:r>
      <w:r w:rsidR="00FA15EE" w:rsidRPr="00BD7B33">
        <w:rPr>
          <w:rFonts w:ascii="Times New Roman" w:hAnsi="Times New Roman" w:cs="Times New Roman"/>
          <w:color w:val="auto"/>
          <w:sz w:val="24"/>
        </w:rPr>
        <w:fldChar w:fldCharType="end"/>
      </w:r>
      <w:r w:rsidRPr="00BD7B33">
        <w:rPr>
          <w:rFonts w:ascii="Times New Roman" w:hAnsi="Times New Roman" w:cs="Times New Roman"/>
          <w:color w:val="auto"/>
          <w:sz w:val="24"/>
        </w:rPr>
        <w:t>: DS- Total number of households earning in dump and control area</w:t>
      </w:r>
      <w:bookmarkEnd w:id="240"/>
    </w:p>
    <w:tbl>
      <w:tblPr>
        <w:tblStyle w:val="TableGrid"/>
        <w:tblW w:w="6655" w:type="dxa"/>
        <w:jc w:val="center"/>
        <w:tblLook w:val="04A0" w:firstRow="1" w:lastRow="0" w:firstColumn="1" w:lastColumn="0" w:noHBand="0" w:noVBand="1"/>
      </w:tblPr>
      <w:tblGrid>
        <w:gridCol w:w="2190"/>
        <w:gridCol w:w="1667"/>
        <w:gridCol w:w="1327"/>
        <w:gridCol w:w="1471"/>
      </w:tblGrid>
      <w:tr w:rsidR="0059534B" w:rsidRPr="00D07847" w:rsidTr="00181574">
        <w:trPr>
          <w:trHeight w:val="306"/>
          <w:jc w:val="center"/>
        </w:trPr>
        <w:tc>
          <w:tcPr>
            <w:tcW w:w="0" w:type="auto"/>
            <w:gridSpan w:val="4"/>
            <w:vAlign w:val="center"/>
          </w:tcPr>
          <w:p w:rsidR="0059534B" w:rsidRPr="00BD7B33" w:rsidRDefault="0059534B" w:rsidP="00D62154">
            <w:pPr>
              <w:jc w:val="both"/>
              <w:rPr>
                <w:rFonts w:ascii="Times New Roman" w:hAnsi="Times New Roman" w:cs="Times New Roman"/>
                <w:b/>
                <w:sz w:val="24"/>
                <w:szCs w:val="24"/>
              </w:rPr>
            </w:pPr>
            <w:r w:rsidRPr="00BD7B33">
              <w:rPr>
                <w:rFonts w:ascii="Times New Roman" w:hAnsi="Times New Roman" w:cs="Times New Roman"/>
                <w:b/>
                <w:bCs/>
                <w:color w:val="000000"/>
                <w:sz w:val="24"/>
                <w:szCs w:val="24"/>
              </w:rPr>
              <w:t>Statistics</w:t>
            </w:r>
          </w:p>
        </w:tc>
      </w:tr>
      <w:tr w:rsidR="0059534B" w:rsidRPr="00D07847" w:rsidTr="00181574">
        <w:trPr>
          <w:trHeight w:val="306"/>
          <w:jc w:val="center"/>
        </w:trPr>
        <w:tc>
          <w:tcPr>
            <w:tcW w:w="0" w:type="auto"/>
            <w:gridSpan w:val="4"/>
            <w:vAlign w:val="center"/>
          </w:tcPr>
          <w:p w:rsidR="0059534B" w:rsidRPr="00BD7B33" w:rsidRDefault="0059534B"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Total number of households earning</w:t>
            </w:r>
          </w:p>
        </w:tc>
      </w:tr>
      <w:tr w:rsidR="0059534B" w:rsidRPr="00D07847" w:rsidTr="00181574">
        <w:trPr>
          <w:trHeight w:val="282"/>
          <w:jc w:val="center"/>
        </w:trPr>
        <w:tc>
          <w:tcPr>
            <w:tcW w:w="0" w:type="auto"/>
            <w:gridSpan w:val="2"/>
            <w:vAlign w:val="bottom"/>
          </w:tcPr>
          <w:p w:rsidR="0059534B" w:rsidRPr="00BD7B33" w:rsidRDefault="0059534B"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Area where survey was conducted</w:t>
            </w:r>
          </w:p>
        </w:tc>
        <w:tc>
          <w:tcPr>
            <w:tcW w:w="0" w:type="auto"/>
          </w:tcPr>
          <w:p w:rsidR="0059534B" w:rsidRPr="00BD7B33" w:rsidRDefault="00E80378" w:rsidP="00D62154">
            <w:pPr>
              <w:jc w:val="both"/>
              <w:rPr>
                <w:rFonts w:ascii="Times New Roman" w:hAnsi="Times New Roman" w:cs="Times New Roman"/>
                <w:sz w:val="24"/>
                <w:szCs w:val="24"/>
              </w:rPr>
            </w:pPr>
            <w:r>
              <w:rPr>
                <w:rFonts w:ascii="Times New Roman" w:hAnsi="Times New Roman" w:cs="Times New Roman"/>
                <w:sz w:val="24"/>
                <w:szCs w:val="24"/>
              </w:rPr>
              <w:t>D</w:t>
            </w:r>
            <w:r w:rsidR="0059534B" w:rsidRPr="00BD7B33">
              <w:rPr>
                <w:rFonts w:ascii="Times New Roman" w:hAnsi="Times New Roman" w:cs="Times New Roman"/>
                <w:sz w:val="24"/>
                <w:szCs w:val="24"/>
              </w:rPr>
              <w:t>ump area</w:t>
            </w:r>
          </w:p>
        </w:tc>
        <w:tc>
          <w:tcPr>
            <w:tcW w:w="0" w:type="auto"/>
          </w:tcPr>
          <w:p w:rsidR="0059534B" w:rsidRPr="00BD7B33" w:rsidRDefault="00E80378" w:rsidP="00D62154">
            <w:pPr>
              <w:jc w:val="both"/>
              <w:rPr>
                <w:rFonts w:ascii="Times New Roman" w:hAnsi="Times New Roman" w:cs="Times New Roman"/>
                <w:sz w:val="24"/>
                <w:szCs w:val="24"/>
              </w:rPr>
            </w:pPr>
            <w:r>
              <w:rPr>
                <w:rFonts w:ascii="Times New Roman" w:hAnsi="Times New Roman" w:cs="Times New Roman"/>
                <w:sz w:val="24"/>
                <w:szCs w:val="24"/>
              </w:rPr>
              <w:t>C</w:t>
            </w:r>
            <w:r w:rsidR="0059534B" w:rsidRPr="00BD7B33">
              <w:rPr>
                <w:rFonts w:ascii="Times New Roman" w:hAnsi="Times New Roman" w:cs="Times New Roman"/>
                <w:sz w:val="24"/>
                <w:szCs w:val="24"/>
              </w:rPr>
              <w:t>ontrol area</w:t>
            </w:r>
          </w:p>
        </w:tc>
      </w:tr>
      <w:tr w:rsidR="00181574" w:rsidRPr="00D07847" w:rsidTr="00181574">
        <w:trPr>
          <w:trHeight w:val="306"/>
          <w:jc w:val="center"/>
        </w:trPr>
        <w:tc>
          <w:tcPr>
            <w:tcW w:w="0" w:type="auto"/>
            <w:vMerge w:val="restart"/>
          </w:tcPr>
          <w:p w:rsidR="00181574" w:rsidRPr="00BD7B33" w:rsidRDefault="00181574" w:rsidP="00D62154">
            <w:pPr>
              <w:jc w:val="both"/>
              <w:rPr>
                <w:rFonts w:ascii="Times New Roman" w:hAnsi="Times New Roman" w:cs="Times New Roman"/>
                <w:b/>
                <w:color w:val="000000"/>
                <w:sz w:val="24"/>
                <w:szCs w:val="24"/>
              </w:rPr>
            </w:pPr>
            <w:r w:rsidRPr="00BD7B33">
              <w:rPr>
                <w:rFonts w:ascii="Times New Roman" w:hAnsi="Times New Roman" w:cs="Times New Roman"/>
                <w:b/>
                <w:color w:val="000000"/>
                <w:sz w:val="24"/>
                <w:szCs w:val="24"/>
              </w:rPr>
              <w:t>N</w:t>
            </w:r>
          </w:p>
        </w:tc>
        <w:tc>
          <w:tcPr>
            <w:tcW w:w="0" w:type="auto"/>
          </w:tcPr>
          <w:p w:rsidR="00181574" w:rsidRPr="00BD7B33" w:rsidRDefault="00181574" w:rsidP="00D62154">
            <w:pPr>
              <w:jc w:val="both"/>
              <w:rPr>
                <w:rFonts w:ascii="Times New Roman" w:hAnsi="Times New Roman" w:cs="Times New Roman"/>
                <w:b/>
                <w:color w:val="000000"/>
                <w:sz w:val="24"/>
                <w:szCs w:val="24"/>
              </w:rPr>
            </w:pPr>
            <w:r w:rsidRPr="00BD7B33">
              <w:rPr>
                <w:rFonts w:ascii="Times New Roman" w:hAnsi="Times New Roman" w:cs="Times New Roman"/>
                <w:b/>
                <w:color w:val="000000"/>
                <w:sz w:val="24"/>
                <w:szCs w:val="24"/>
              </w:rPr>
              <w:t>Valid</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200</w:t>
            </w:r>
          </w:p>
        </w:tc>
        <w:tc>
          <w:tcPr>
            <w:tcW w:w="1471" w:type="dxa"/>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200</w:t>
            </w:r>
          </w:p>
        </w:tc>
      </w:tr>
      <w:tr w:rsidR="00181574" w:rsidRPr="00D07847" w:rsidTr="00181574">
        <w:trPr>
          <w:trHeight w:val="161"/>
          <w:jc w:val="center"/>
        </w:trPr>
        <w:tc>
          <w:tcPr>
            <w:tcW w:w="0" w:type="auto"/>
            <w:vMerge/>
          </w:tcPr>
          <w:p w:rsidR="00181574" w:rsidRPr="00BD7B33" w:rsidRDefault="00181574" w:rsidP="00D62154">
            <w:pPr>
              <w:jc w:val="both"/>
              <w:rPr>
                <w:rFonts w:ascii="Times New Roman" w:hAnsi="Times New Roman" w:cs="Times New Roman"/>
                <w:b/>
                <w:sz w:val="24"/>
                <w:szCs w:val="24"/>
              </w:rPr>
            </w:pPr>
          </w:p>
        </w:tc>
        <w:tc>
          <w:tcPr>
            <w:tcW w:w="0" w:type="auto"/>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Missing</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0</w:t>
            </w:r>
          </w:p>
        </w:tc>
        <w:tc>
          <w:tcPr>
            <w:tcW w:w="1471" w:type="dxa"/>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0</w:t>
            </w:r>
          </w:p>
        </w:tc>
      </w:tr>
      <w:tr w:rsidR="00181574" w:rsidRPr="00D07847" w:rsidTr="00181574">
        <w:trPr>
          <w:trHeight w:val="161"/>
          <w:jc w:val="center"/>
        </w:trPr>
        <w:tc>
          <w:tcPr>
            <w:tcW w:w="0" w:type="auto"/>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Mean</w:t>
            </w:r>
          </w:p>
        </w:tc>
        <w:tc>
          <w:tcPr>
            <w:tcW w:w="0" w:type="auto"/>
            <w:vMerge w:val="restart"/>
          </w:tcPr>
          <w:p w:rsidR="00181574" w:rsidRPr="00BD7B33" w:rsidRDefault="00181574" w:rsidP="00D62154">
            <w:pPr>
              <w:jc w:val="both"/>
              <w:rPr>
                <w:rFonts w:ascii="Times New Roman" w:hAnsi="Times New Roman" w:cs="Times New Roman"/>
                <w:b/>
                <w:sz w:val="24"/>
                <w:szCs w:val="24"/>
              </w:rPr>
            </w:pP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1.72</w:t>
            </w:r>
          </w:p>
        </w:tc>
        <w:tc>
          <w:tcPr>
            <w:tcW w:w="1471" w:type="dxa"/>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1.72</w:t>
            </w:r>
          </w:p>
        </w:tc>
      </w:tr>
      <w:tr w:rsidR="00181574" w:rsidRPr="00D07847" w:rsidTr="00181574">
        <w:trPr>
          <w:trHeight w:val="161"/>
          <w:jc w:val="center"/>
        </w:trPr>
        <w:tc>
          <w:tcPr>
            <w:tcW w:w="0" w:type="auto"/>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Median</w:t>
            </w:r>
          </w:p>
        </w:tc>
        <w:tc>
          <w:tcPr>
            <w:tcW w:w="0" w:type="auto"/>
            <w:vMerge/>
          </w:tcPr>
          <w:p w:rsidR="00181574" w:rsidRPr="00BD7B33" w:rsidRDefault="00181574" w:rsidP="00D62154">
            <w:pPr>
              <w:jc w:val="both"/>
              <w:rPr>
                <w:rFonts w:ascii="Times New Roman" w:hAnsi="Times New Roman" w:cs="Times New Roman"/>
                <w:b/>
                <w:sz w:val="24"/>
                <w:szCs w:val="24"/>
              </w:rPr>
            </w:pP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1.00</w:t>
            </w:r>
          </w:p>
        </w:tc>
        <w:tc>
          <w:tcPr>
            <w:tcW w:w="1471" w:type="dxa"/>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1.00</w:t>
            </w:r>
          </w:p>
        </w:tc>
      </w:tr>
      <w:tr w:rsidR="00181574" w:rsidRPr="00D07847" w:rsidTr="00181574">
        <w:trPr>
          <w:trHeight w:val="161"/>
          <w:jc w:val="center"/>
        </w:trPr>
        <w:tc>
          <w:tcPr>
            <w:tcW w:w="0" w:type="auto"/>
            <w:tcBorders>
              <w:bottom w:val="single" w:sz="4" w:space="0" w:color="auto"/>
            </w:tcBorders>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Mode</w:t>
            </w:r>
          </w:p>
        </w:tc>
        <w:tc>
          <w:tcPr>
            <w:tcW w:w="0" w:type="auto"/>
            <w:vMerge/>
            <w:tcBorders>
              <w:bottom w:val="single" w:sz="4" w:space="0" w:color="auto"/>
            </w:tcBorders>
          </w:tcPr>
          <w:p w:rsidR="00181574" w:rsidRPr="00BD7B33" w:rsidRDefault="00181574" w:rsidP="00D62154">
            <w:pPr>
              <w:jc w:val="both"/>
              <w:rPr>
                <w:rFonts w:ascii="Times New Roman" w:hAnsi="Times New Roman" w:cs="Times New Roman"/>
                <w:b/>
                <w:sz w:val="24"/>
                <w:szCs w:val="24"/>
              </w:rPr>
            </w:pP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w:t>
            </w:r>
          </w:p>
        </w:tc>
        <w:tc>
          <w:tcPr>
            <w:tcW w:w="1471" w:type="dxa"/>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w:t>
            </w:r>
          </w:p>
        </w:tc>
      </w:tr>
      <w:tr w:rsidR="00181574" w:rsidRPr="00D07847" w:rsidTr="00181574">
        <w:trPr>
          <w:trHeight w:val="161"/>
          <w:jc w:val="center"/>
        </w:trPr>
        <w:tc>
          <w:tcPr>
            <w:tcW w:w="0" w:type="auto"/>
            <w:tcBorders>
              <w:bottom w:val="single" w:sz="4" w:space="0" w:color="auto"/>
            </w:tcBorders>
          </w:tcPr>
          <w:p w:rsidR="00181574" w:rsidRPr="00BD7B33" w:rsidRDefault="00181574" w:rsidP="00D62154">
            <w:pPr>
              <w:jc w:val="both"/>
              <w:rPr>
                <w:rFonts w:ascii="Times New Roman" w:hAnsi="Times New Roman" w:cs="Times New Roman"/>
                <w:b/>
                <w:color w:val="000000"/>
                <w:sz w:val="24"/>
                <w:szCs w:val="24"/>
              </w:rPr>
            </w:pPr>
            <w:r w:rsidRPr="00BD7B33">
              <w:rPr>
                <w:rFonts w:ascii="Times New Roman" w:hAnsi="Times New Roman" w:cs="Times New Roman"/>
                <w:b/>
                <w:color w:val="000000"/>
                <w:sz w:val="24"/>
                <w:szCs w:val="24"/>
              </w:rPr>
              <w:t>Sum</w:t>
            </w:r>
          </w:p>
        </w:tc>
        <w:tc>
          <w:tcPr>
            <w:tcW w:w="0" w:type="auto"/>
            <w:tcBorders>
              <w:bottom w:val="single" w:sz="4" w:space="0" w:color="auto"/>
            </w:tcBorders>
          </w:tcPr>
          <w:p w:rsidR="00181574" w:rsidRPr="00BD7B33" w:rsidRDefault="00181574" w:rsidP="00D62154">
            <w:pPr>
              <w:jc w:val="both"/>
              <w:rPr>
                <w:rFonts w:ascii="Times New Roman" w:hAnsi="Times New Roman" w:cs="Times New Roman"/>
                <w:b/>
                <w:sz w:val="24"/>
                <w:szCs w:val="24"/>
              </w:rPr>
            </w:pP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344</w:t>
            </w:r>
          </w:p>
        </w:tc>
        <w:tc>
          <w:tcPr>
            <w:tcW w:w="1471" w:type="dxa"/>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344</w:t>
            </w:r>
          </w:p>
        </w:tc>
      </w:tr>
      <w:tr w:rsidR="00181574" w:rsidRPr="00D07847" w:rsidTr="00181574">
        <w:trPr>
          <w:trHeight w:val="161"/>
          <w:jc w:val="center"/>
        </w:trPr>
        <w:tc>
          <w:tcPr>
            <w:tcW w:w="0" w:type="auto"/>
            <w:tcBorders>
              <w:right w:val="nil"/>
            </w:tcBorders>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Percentiles</w:t>
            </w:r>
          </w:p>
        </w:tc>
        <w:tc>
          <w:tcPr>
            <w:tcW w:w="0" w:type="auto"/>
            <w:tcBorders>
              <w:left w:val="nil"/>
            </w:tcBorders>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100</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6.00</w:t>
            </w:r>
          </w:p>
        </w:tc>
        <w:tc>
          <w:tcPr>
            <w:tcW w:w="1471" w:type="dxa"/>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6.00</w:t>
            </w:r>
          </w:p>
        </w:tc>
      </w:tr>
    </w:tbl>
    <w:p w:rsidR="0059534B" w:rsidRDefault="0059534B" w:rsidP="00521529">
      <w:pPr>
        <w:spacing w:line="360" w:lineRule="auto"/>
        <w:jc w:val="both"/>
        <w:rPr>
          <w:rFonts w:ascii="Times New Roman" w:hAnsi="Times New Roman" w:cs="Times New Roman"/>
          <w:sz w:val="24"/>
        </w:rPr>
      </w:pPr>
    </w:p>
    <w:p w:rsidR="00BD7B33" w:rsidRDefault="0059534B" w:rsidP="00BD7B33">
      <w:pPr>
        <w:keepNext/>
        <w:spacing w:line="360" w:lineRule="auto"/>
        <w:jc w:val="center"/>
      </w:pPr>
      <w:r w:rsidRPr="0059534B">
        <w:rPr>
          <w:rFonts w:ascii="Times New Roman" w:hAnsi="Times New Roman" w:cs="Times New Roman"/>
          <w:noProof/>
          <w:sz w:val="24"/>
          <w:lang w:val="en-GB" w:eastAsia="en-GB"/>
        </w:rPr>
        <w:drawing>
          <wp:inline distT="0" distB="0" distL="0" distR="0" wp14:anchorId="3B438806" wp14:editId="28C634FC">
            <wp:extent cx="5875506" cy="3677055"/>
            <wp:effectExtent l="0" t="0" r="0" b="0"/>
            <wp:docPr id="1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9534B" w:rsidRDefault="00BD7B33" w:rsidP="00BD7B33">
      <w:pPr>
        <w:pStyle w:val="Caption"/>
        <w:jc w:val="center"/>
        <w:rPr>
          <w:rFonts w:ascii="Times New Roman" w:hAnsi="Times New Roman" w:cs="Times New Roman"/>
          <w:color w:val="auto"/>
          <w:sz w:val="24"/>
        </w:rPr>
      </w:pPr>
      <w:bookmarkStart w:id="241" w:name="_Toc511942944"/>
      <w:r w:rsidRPr="00BD7B33">
        <w:rPr>
          <w:rFonts w:ascii="Times New Roman" w:hAnsi="Times New Roman" w:cs="Times New Roman"/>
          <w:color w:val="auto"/>
          <w:sz w:val="24"/>
        </w:rPr>
        <w:t xml:space="preserve">Figure </w:t>
      </w:r>
      <w:r w:rsidR="00FA15EE" w:rsidRPr="00BD7B33">
        <w:rPr>
          <w:rFonts w:ascii="Times New Roman" w:hAnsi="Times New Roman" w:cs="Times New Roman"/>
          <w:color w:val="auto"/>
          <w:sz w:val="24"/>
        </w:rPr>
        <w:fldChar w:fldCharType="begin"/>
      </w:r>
      <w:r w:rsidRPr="00BD7B33">
        <w:rPr>
          <w:rFonts w:ascii="Times New Roman" w:hAnsi="Times New Roman" w:cs="Times New Roman"/>
          <w:color w:val="auto"/>
          <w:sz w:val="24"/>
        </w:rPr>
        <w:instrText xml:space="preserve"> SEQ Figure \* ARABIC </w:instrText>
      </w:r>
      <w:r w:rsidR="00FA15EE" w:rsidRPr="00BD7B33">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16</w:t>
      </w:r>
      <w:r w:rsidR="00FA15EE" w:rsidRPr="00BD7B33">
        <w:rPr>
          <w:rFonts w:ascii="Times New Roman" w:hAnsi="Times New Roman" w:cs="Times New Roman"/>
          <w:color w:val="auto"/>
          <w:sz w:val="24"/>
        </w:rPr>
        <w:fldChar w:fldCharType="end"/>
      </w:r>
      <w:r w:rsidRPr="00BD7B33">
        <w:rPr>
          <w:rFonts w:ascii="Times New Roman" w:hAnsi="Times New Roman" w:cs="Times New Roman"/>
          <w:color w:val="auto"/>
          <w:sz w:val="24"/>
        </w:rPr>
        <w:t>: Total number of households earning in dump and control area</w:t>
      </w:r>
      <w:bookmarkEnd w:id="241"/>
    </w:p>
    <w:p w:rsidR="00BD7B33" w:rsidRPr="00BD7B33" w:rsidRDefault="00BD7B33" w:rsidP="00BD7B33"/>
    <w:p w:rsidR="000E4245" w:rsidDel="0099673C" w:rsidRDefault="009E63D7" w:rsidP="00521529">
      <w:pPr>
        <w:spacing w:line="360" w:lineRule="auto"/>
        <w:jc w:val="both"/>
        <w:rPr>
          <w:rFonts w:ascii="Times New Roman" w:hAnsi="Times New Roman" w:cs="Times New Roman"/>
          <w:sz w:val="24"/>
        </w:rPr>
      </w:pPr>
      <w:moveFromRangeStart w:id="242" w:author="Usman" w:date="2018-06-18T19:47:00Z" w:name="move517114551"/>
      <w:moveFrom w:id="243" w:author="Usman" w:date="2018-06-18T19:47:00Z">
        <w:r w:rsidDel="0099673C">
          <w:rPr>
            <w:rFonts w:ascii="Times New Roman" w:hAnsi="Times New Roman" w:cs="Times New Roman"/>
            <w:sz w:val="24"/>
          </w:rPr>
          <w:t>Table 12 and Figure 16 depicts that i</w:t>
        </w:r>
        <w:r w:rsidR="00310E21" w:rsidDel="0099673C">
          <w:rPr>
            <w:rFonts w:ascii="Times New Roman" w:hAnsi="Times New Roman" w:cs="Times New Roman"/>
            <w:sz w:val="24"/>
          </w:rPr>
          <w:t xml:space="preserve">n both dump/study </w:t>
        </w:r>
        <w:r w:rsidR="000E0E61" w:rsidDel="0099673C">
          <w:rPr>
            <w:rFonts w:ascii="Times New Roman" w:hAnsi="Times New Roman" w:cs="Times New Roman"/>
            <w:sz w:val="24"/>
          </w:rPr>
          <w:t xml:space="preserve">and control </w:t>
        </w:r>
        <w:r w:rsidR="00310E21" w:rsidDel="0099673C">
          <w:rPr>
            <w:rFonts w:ascii="Times New Roman" w:hAnsi="Times New Roman" w:cs="Times New Roman"/>
            <w:sz w:val="24"/>
          </w:rPr>
          <w:t>area the average number of earning hands were 1.72 and in both area</w:t>
        </w:r>
        <w:r w:rsidR="000E0E61" w:rsidDel="0099673C">
          <w:rPr>
            <w:rFonts w:ascii="Times New Roman" w:hAnsi="Times New Roman" w:cs="Times New Roman"/>
            <w:sz w:val="24"/>
          </w:rPr>
          <w:t>s</w:t>
        </w:r>
        <w:r w:rsidR="000E7259" w:rsidDel="0099673C">
          <w:rPr>
            <w:rFonts w:ascii="Times New Roman" w:hAnsi="Times New Roman" w:cs="Times New Roman"/>
            <w:sz w:val="24"/>
          </w:rPr>
          <w:t xml:space="preserve"> about 344 people were </w:t>
        </w:r>
        <w:r w:rsidR="00310E21" w:rsidDel="0099673C">
          <w:rPr>
            <w:rFonts w:ascii="Times New Roman" w:hAnsi="Times New Roman" w:cs="Times New Roman"/>
            <w:sz w:val="24"/>
          </w:rPr>
          <w:t xml:space="preserve">employed. </w:t>
        </w:r>
      </w:moveFrom>
    </w:p>
    <w:moveFromRangeEnd w:id="242"/>
    <w:p w:rsidR="0059534B" w:rsidRPr="009E63D7" w:rsidDel="009333A1" w:rsidRDefault="003C19E4" w:rsidP="00521529">
      <w:pPr>
        <w:spacing w:line="360" w:lineRule="auto"/>
        <w:jc w:val="both"/>
        <w:rPr>
          <w:del w:id="244" w:author="Usman" w:date="2018-06-18T19:48:00Z"/>
          <w:rFonts w:ascii="Times New Roman" w:hAnsi="Times New Roman" w:cs="Times New Roman"/>
          <w:sz w:val="24"/>
        </w:rPr>
      </w:pPr>
      <w:r>
        <w:rPr>
          <w:rFonts w:ascii="Times New Roman" w:hAnsi="Times New Roman" w:cs="Times New Roman"/>
          <w:b/>
          <w:sz w:val="24"/>
        </w:rPr>
        <w:t xml:space="preserve">Total </w:t>
      </w:r>
      <w:proofErr w:type="spellStart"/>
      <w:r>
        <w:rPr>
          <w:rFonts w:ascii="Times New Roman" w:hAnsi="Times New Roman" w:cs="Times New Roman"/>
          <w:b/>
          <w:sz w:val="24"/>
        </w:rPr>
        <w:t>I</w:t>
      </w:r>
      <w:r w:rsidR="0059534B" w:rsidRPr="00310E21">
        <w:rPr>
          <w:rFonts w:ascii="Times New Roman" w:hAnsi="Times New Roman" w:cs="Times New Roman"/>
          <w:b/>
          <w:sz w:val="24"/>
        </w:rPr>
        <w:t>ncome</w:t>
      </w:r>
    </w:p>
    <w:p w:rsidR="009333A1" w:rsidRPr="00521529" w:rsidRDefault="009333A1" w:rsidP="009333A1">
      <w:pPr>
        <w:spacing w:line="360" w:lineRule="auto"/>
        <w:jc w:val="both"/>
        <w:rPr>
          <w:rFonts w:ascii="Times New Roman" w:hAnsi="Times New Roman" w:cs="Times New Roman"/>
          <w:sz w:val="24"/>
        </w:rPr>
      </w:pPr>
      <w:bookmarkStart w:id="245" w:name="_Toc511943005"/>
      <w:moveToRangeStart w:id="246" w:author="Usman" w:date="2018-06-18T19:48:00Z" w:name="move517114630"/>
      <w:moveTo w:id="247" w:author="Usman" w:date="2018-06-18T19:48:00Z">
        <w:r>
          <w:rPr>
            <w:rFonts w:ascii="Times New Roman" w:hAnsi="Times New Roman" w:cs="Times New Roman"/>
            <w:sz w:val="24"/>
          </w:rPr>
          <w:t>The</w:t>
        </w:r>
        <w:proofErr w:type="spellEnd"/>
        <w:r>
          <w:rPr>
            <w:rFonts w:ascii="Times New Roman" w:hAnsi="Times New Roman" w:cs="Times New Roman"/>
            <w:sz w:val="24"/>
          </w:rPr>
          <w:t xml:space="preserve"> results of total income earned are shown in Table 13 and Figure 17. The mean monthly income in dump area was </w:t>
        </w:r>
        <w:proofErr w:type="spellStart"/>
        <w:r>
          <w:rPr>
            <w:rFonts w:ascii="Times New Roman" w:hAnsi="Times New Roman" w:cs="Times New Roman"/>
            <w:sz w:val="24"/>
          </w:rPr>
          <w:t>Rs</w:t>
        </w:r>
        <w:proofErr w:type="spellEnd"/>
        <w:r>
          <w:rPr>
            <w:rFonts w:ascii="Times New Roman" w:hAnsi="Times New Roman" w:cs="Times New Roman"/>
            <w:sz w:val="24"/>
          </w:rPr>
          <w:t xml:space="preserve"> 50200. Each month a total of </w:t>
        </w:r>
        <w:proofErr w:type="spellStart"/>
        <w:r>
          <w:rPr>
            <w:rFonts w:ascii="Times New Roman" w:hAnsi="Times New Roman" w:cs="Times New Roman"/>
            <w:sz w:val="24"/>
          </w:rPr>
          <w:t>Rs</w:t>
        </w:r>
        <w:proofErr w:type="spellEnd"/>
        <w:r>
          <w:rPr>
            <w:rFonts w:ascii="Times New Roman" w:hAnsi="Times New Roman" w:cs="Times New Roman"/>
            <w:sz w:val="24"/>
          </w:rPr>
          <w:t xml:space="preserve"> 10040000 income is generated in dump area while in control area monthly mean income is RS 52540, and the total income of the area generated per month is </w:t>
        </w:r>
        <w:proofErr w:type="spellStart"/>
        <w:r>
          <w:rPr>
            <w:rFonts w:ascii="Times New Roman" w:hAnsi="Times New Roman" w:cs="Times New Roman"/>
            <w:sz w:val="24"/>
          </w:rPr>
          <w:t>Rs</w:t>
        </w:r>
        <w:proofErr w:type="spellEnd"/>
        <w:r>
          <w:rPr>
            <w:rFonts w:ascii="Times New Roman" w:hAnsi="Times New Roman" w:cs="Times New Roman"/>
            <w:sz w:val="24"/>
          </w:rPr>
          <w:t xml:space="preserve"> 105080000.</w:t>
        </w:r>
      </w:moveTo>
    </w:p>
    <w:moveToRangeEnd w:id="246"/>
    <w:p w:rsidR="009333A1" w:rsidRDefault="009333A1">
      <w:pPr>
        <w:spacing w:line="360" w:lineRule="auto"/>
        <w:jc w:val="both"/>
        <w:rPr>
          <w:ins w:id="248" w:author="Usman" w:date="2018-06-18T19:48:00Z"/>
          <w:rFonts w:ascii="Times New Roman" w:hAnsi="Times New Roman" w:cs="Times New Roman"/>
          <w:sz w:val="24"/>
        </w:rPr>
        <w:pPrChange w:id="249" w:author="Usman" w:date="2018-06-18T19:48:00Z">
          <w:pPr>
            <w:pStyle w:val="Caption"/>
            <w:keepNext/>
            <w:jc w:val="center"/>
          </w:pPr>
        </w:pPrChange>
      </w:pPr>
    </w:p>
    <w:p w:rsidR="00BD7B33" w:rsidRPr="00BD7B33" w:rsidRDefault="00BD7B33">
      <w:pPr>
        <w:spacing w:line="360" w:lineRule="auto"/>
        <w:jc w:val="both"/>
        <w:rPr>
          <w:rFonts w:ascii="Times New Roman" w:hAnsi="Times New Roman" w:cs="Times New Roman"/>
          <w:sz w:val="24"/>
        </w:rPr>
        <w:pPrChange w:id="250" w:author="Usman" w:date="2018-06-18T19:48:00Z">
          <w:pPr>
            <w:pStyle w:val="Caption"/>
            <w:keepNext/>
            <w:jc w:val="center"/>
          </w:pPr>
        </w:pPrChange>
      </w:pPr>
      <w:r w:rsidRPr="00BD7B33">
        <w:rPr>
          <w:rFonts w:ascii="Times New Roman" w:hAnsi="Times New Roman" w:cs="Times New Roman"/>
          <w:sz w:val="24"/>
        </w:rPr>
        <w:t xml:space="preserve">Table </w:t>
      </w:r>
      <w:r w:rsidR="00FA15EE" w:rsidRPr="00BD7B33">
        <w:rPr>
          <w:rFonts w:ascii="Times New Roman" w:hAnsi="Times New Roman" w:cs="Times New Roman"/>
          <w:sz w:val="24"/>
        </w:rPr>
        <w:fldChar w:fldCharType="begin"/>
      </w:r>
      <w:r w:rsidRPr="00BD7B33">
        <w:rPr>
          <w:rFonts w:ascii="Times New Roman" w:hAnsi="Times New Roman" w:cs="Times New Roman"/>
          <w:sz w:val="24"/>
        </w:rPr>
        <w:instrText xml:space="preserve"> SEQ Table \* ARABIC </w:instrText>
      </w:r>
      <w:r w:rsidR="00FA15EE" w:rsidRPr="00BD7B33">
        <w:rPr>
          <w:rFonts w:ascii="Times New Roman" w:hAnsi="Times New Roman" w:cs="Times New Roman"/>
          <w:sz w:val="24"/>
        </w:rPr>
        <w:fldChar w:fldCharType="separate"/>
      </w:r>
      <w:r w:rsidR="00215D90">
        <w:rPr>
          <w:rFonts w:ascii="Times New Roman" w:hAnsi="Times New Roman" w:cs="Times New Roman"/>
          <w:noProof/>
          <w:sz w:val="24"/>
        </w:rPr>
        <w:t>13</w:t>
      </w:r>
      <w:r w:rsidR="00FA15EE" w:rsidRPr="00BD7B33">
        <w:rPr>
          <w:rFonts w:ascii="Times New Roman" w:hAnsi="Times New Roman" w:cs="Times New Roman"/>
          <w:sz w:val="24"/>
        </w:rPr>
        <w:fldChar w:fldCharType="end"/>
      </w:r>
      <w:r w:rsidR="003C19E4">
        <w:rPr>
          <w:rFonts w:ascii="Times New Roman" w:hAnsi="Times New Roman" w:cs="Times New Roman"/>
          <w:sz w:val="24"/>
        </w:rPr>
        <w:t>: DS- Total I</w:t>
      </w:r>
      <w:r w:rsidRPr="00BD7B33">
        <w:rPr>
          <w:rFonts w:ascii="Times New Roman" w:hAnsi="Times New Roman" w:cs="Times New Roman"/>
          <w:sz w:val="24"/>
        </w:rPr>
        <w:t>ncome</w:t>
      </w:r>
      <w:bookmarkEnd w:id="245"/>
    </w:p>
    <w:tbl>
      <w:tblPr>
        <w:tblStyle w:val="TableGrid"/>
        <w:tblW w:w="0" w:type="auto"/>
        <w:jc w:val="center"/>
        <w:tblLook w:val="04A0" w:firstRow="1" w:lastRow="0" w:firstColumn="1" w:lastColumn="0" w:noHBand="0" w:noVBand="1"/>
      </w:tblPr>
      <w:tblGrid>
        <w:gridCol w:w="973"/>
        <w:gridCol w:w="1373"/>
        <w:gridCol w:w="3897"/>
        <w:gridCol w:w="1417"/>
        <w:gridCol w:w="1417"/>
      </w:tblGrid>
      <w:tr w:rsidR="0059534B" w:rsidRPr="00BD7B33" w:rsidTr="00181574">
        <w:trPr>
          <w:jc w:val="center"/>
        </w:trPr>
        <w:tc>
          <w:tcPr>
            <w:tcW w:w="9077" w:type="dxa"/>
            <w:gridSpan w:val="5"/>
            <w:tcBorders>
              <w:right w:val="single" w:sz="2" w:space="0" w:color="000000"/>
            </w:tcBorders>
            <w:vAlign w:val="center"/>
          </w:tcPr>
          <w:p w:rsidR="0059534B" w:rsidRPr="00BD7B33" w:rsidRDefault="0059534B" w:rsidP="00D62154">
            <w:pPr>
              <w:jc w:val="both"/>
              <w:rPr>
                <w:rFonts w:ascii="Times New Roman" w:hAnsi="Times New Roman" w:cs="Times New Roman"/>
                <w:sz w:val="24"/>
                <w:szCs w:val="24"/>
              </w:rPr>
            </w:pPr>
            <w:r w:rsidRPr="00BD7B33">
              <w:rPr>
                <w:rFonts w:ascii="Times New Roman" w:hAnsi="Times New Roman" w:cs="Times New Roman"/>
                <w:b/>
                <w:bCs/>
                <w:color w:val="000000"/>
                <w:sz w:val="24"/>
                <w:szCs w:val="24"/>
              </w:rPr>
              <w:t>Statistics</w:t>
            </w:r>
          </w:p>
        </w:tc>
      </w:tr>
      <w:tr w:rsidR="0059534B" w:rsidRPr="00BD7B33" w:rsidTr="00F6241C">
        <w:trPr>
          <w:jc w:val="center"/>
        </w:trPr>
        <w:tc>
          <w:tcPr>
            <w:tcW w:w="0" w:type="auto"/>
            <w:gridSpan w:val="5"/>
            <w:tcBorders>
              <w:right w:val="single" w:sz="2" w:space="0" w:color="000000"/>
            </w:tcBorders>
            <w:vAlign w:val="center"/>
          </w:tcPr>
          <w:p w:rsidR="0059534B" w:rsidRPr="00BD7B33" w:rsidRDefault="0059534B" w:rsidP="00D62154">
            <w:pPr>
              <w:jc w:val="both"/>
              <w:rPr>
                <w:rFonts w:ascii="Times New Roman" w:hAnsi="Times New Roman" w:cs="Times New Roman"/>
                <w:sz w:val="24"/>
                <w:szCs w:val="24"/>
              </w:rPr>
            </w:pPr>
            <w:r w:rsidRPr="00BD7B33">
              <w:rPr>
                <w:rFonts w:ascii="Times New Roman" w:hAnsi="Times New Roman" w:cs="Times New Roman"/>
                <w:color w:val="000000"/>
                <w:sz w:val="24"/>
                <w:szCs w:val="24"/>
              </w:rPr>
              <w:t>Total income</w:t>
            </w:r>
          </w:p>
        </w:tc>
      </w:tr>
      <w:tr w:rsidR="0059534B" w:rsidRPr="00BD7B33" w:rsidTr="00F6241C">
        <w:trPr>
          <w:jc w:val="center"/>
        </w:trPr>
        <w:tc>
          <w:tcPr>
            <w:tcW w:w="0" w:type="auto"/>
            <w:gridSpan w:val="3"/>
            <w:vAlign w:val="bottom"/>
          </w:tcPr>
          <w:p w:rsidR="0059534B" w:rsidRPr="00BD7B33" w:rsidRDefault="0059534B"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Area where survey was conducted</w:t>
            </w:r>
          </w:p>
        </w:tc>
        <w:tc>
          <w:tcPr>
            <w:tcW w:w="0" w:type="auto"/>
          </w:tcPr>
          <w:p w:rsidR="0059534B" w:rsidRPr="00BD7B33" w:rsidRDefault="009E63D7" w:rsidP="00D62154">
            <w:pPr>
              <w:jc w:val="both"/>
              <w:rPr>
                <w:rFonts w:ascii="Times New Roman" w:hAnsi="Times New Roman" w:cs="Times New Roman"/>
                <w:b/>
                <w:sz w:val="24"/>
                <w:szCs w:val="24"/>
              </w:rPr>
            </w:pPr>
            <w:r>
              <w:rPr>
                <w:rFonts w:ascii="Times New Roman" w:hAnsi="Times New Roman" w:cs="Times New Roman"/>
                <w:b/>
                <w:sz w:val="24"/>
                <w:szCs w:val="24"/>
              </w:rPr>
              <w:t>D</w:t>
            </w:r>
            <w:r w:rsidR="0059534B" w:rsidRPr="00BD7B33">
              <w:rPr>
                <w:rFonts w:ascii="Times New Roman" w:hAnsi="Times New Roman" w:cs="Times New Roman"/>
                <w:b/>
                <w:sz w:val="24"/>
                <w:szCs w:val="24"/>
              </w:rPr>
              <w:t>ump</w:t>
            </w:r>
          </w:p>
        </w:tc>
        <w:tc>
          <w:tcPr>
            <w:tcW w:w="0" w:type="auto"/>
            <w:tcBorders>
              <w:right w:val="single" w:sz="2" w:space="0" w:color="000000"/>
            </w:tcBorders>
          </w:tcPr>
          <w:p w:rsidR="0059534B" w:rsidRPr="00BD7B33" w:rsidRDefault="009E63D7" w:rsidP="00D62154">
            <w:pPr>
              <w:jc w:val="both"/>
              <w:rPr>
                <w:rFonts w:ascii="Times New Roman" w:hAnsi="Times New Roman" w:cs="Times New Roman"/>
                <w:b/>
                <w:sz w:val="24"/>
                <w:szCs w:val="24"/>
              </w:rPr>
            </w:pPr>
            <w:r>
              <w:rPr>
                <w:rFonts w:ascii="Times New Roman" w:hAnsi="Times New Roman" w:cs="Times New Roman"/>
                <w:b/>
                <w:sz w:val="24"/>
                <w:szCs w:val="24"/>
              </w:rPr>
              <w:t>C</w:t>
            </w:r>
            <w:r w:rsidR="0059534B" w:rsidRPr="00BD7B33">
              <w:rPr>
                <w:rFonts w:ascii="Times New Roman" w:hAnsi="Times New Roman" w:cs="Times New Roman"/>
                <w:b/>
                <w:sz w:val="24"/>
                <w:szCs w:val="24"/>
              </w:rPr>
              <w:t>ontrol</w:t>
            </w:r>
          </w:p>
        </w:tc>
      </w:tr>
      <w:tr w:rsidR="00181574" w:rsidRPr="00BD7B33" w:rsidTr="00181574">
        <w:trPr>
          <w:jc w:val="center"/>
        </w:trPr>
        <w:tc>
          <w:tcPr>
            <w:tcW w:w="849" w:type="dxa"/>
            <w:vMerge w:val="restart"/>
          </w:tcPr>
          <w:p w:rsidR="00181574" w:rsidRPr="00BD7B33" w:rsidRDefault="00181574" w:rsidP="00D62154">
            <w:pPr>
              <w:jc w:val="both"/>
              <w:rPr>
                <w:rFonts w:ascii="Times New Roman" w:hAnsi="Times New Roman" w:cs="Times New Roman"/>
                <w:b/>
                <w:color w:val="000000"/>
                <w:sz w:val="24"/>
                <w:szCs w:val="24"/>
              </w:rPr>
            </w:pPr>
          </w:p>
        </w:tc>
        <w:tc>
          <w:tcPr>
            <w:tcW w:w="1198" w:type="dxa"/>
            <w:vMerge w:val="restart"/>
          </w:tcPr>
          <w:p w:rsidR="00181574" w:rsidRPr="00BD7B33" w:rsidRDefault="00181574" w:rsidP="00D62154">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N</w:t>
            </w:r>
          </w:p>
        </w:tc>
        <w:tc>
          <w:tcPr>
            <w:tcW w:w="0" w:type="auto"/>
          </w:tcPr>
          <w:p w:rsidR="00181574" w:rsidRPr="00BD7B33" w:rsidRDefault="00181574" w:rsidP="00D62154">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Valid </w:t>
            </w:r>
          </w:p>
        </w:tc>
        <w:tc>
          <w:tcPr>
            <w:tcW w:w="0" w:type="auto"/>
          </w:tcPr>
          <w:p w:rsidR="00181574" w:rsidRPr="00181574" w:rsidRDefault="00181574" w:rsidP="00D62154">
            <w:pPr>
              <w:jc w:val="both"/>
              <w:rPr>
                <w:rFonts w:ascii="Times New Roman" w:hAnsi="Times New Roman" w:cs="Times New Roman"/>
                <w:color w:val="000000"/>
                <w:sz w:val="24"/>
                <w:szCs w:val="24"/>
              </w:rPr>
            </w:pPr>
            <w:r w:rsidRPr="00181574">
              <w:rPr>
                <w:rFonts w:ascii="Times New Roman" w:hAnsi="Times New Roman" w:cs="Times New Roman"/>
                <w:color w:val="000000"/>
                <w:sz w:val="24"/>
                <w:szCs w:val="24"/>
              </w:rPr>
              <w:t>200</w:t>
            </w:r>
          </w:p>
        </w:tc>
        <w:tc>
          <w:tcPr>
            <w:tcW w:w="0" w:type="auto"/>
            <w:vAlign w:val="center"/>
          </w:tcPr>
          <w:p w:rsidR="00181574" w:rsidRPr="00181574" w:rsidRDefault="00181574" w:rsidP="00D62154">
            <w:pPr>
              <w:jc w:val="both"/>
              <w:rPr>
                <w:rFonts w:ascii="Times New Roman" w:hAnsi="Times New Roman" w:cs="Times New Roman"/>
                <w:color w:val="000000"/>
                <w:sz w:val="24"/>
                <w:szCs w:val="24"/>
              </w:rPr>
            </w:pPr>
            <w:r w:rsidRPr="00181574">
              <w:rPr>
                <w:rFonts w:ascii="Times New Roman" w:hAnsi="Times New Roman" w:cs="Times New Roman"/>
                <w:color w:val="000000"/>
                <w:sz w:val="24"/>
                <w:szCs w:val="24"/>
              </w:rPr>
              <w:t>200</w:t>
            </w:r>
          </w:p>
        </w:tc>
      </w:tr>
      <w:tr w:rsidR="00181574" w:rsidRPr="00BD7B33" w:rsidTr="00181574">
        <w:trPr>
          <w:jc w:val="center"/>
        </w:trPr>
        <w:tc>
          <w:tcPr>
            <w:tcW w:w="849" w:type="dxa"/>
            <w:vMerge/>
          </w:tcPr>
          <w:p w:rsidR="00181574" w:rsidRPr="00BD7B33" w:rsidRDefault="00181574" w:rsidP="00D62154">
            <w:pPr>
              <w:jc w:val="both"/>
              <w:rPr>
                <w:rFonts w:ascii="Times New Roman" w:hAnsi="Times New Roman" w:cs="Times New Roman"/>
                <w:b/>
                <w:sz w:val="24"/>
                <w:szCs w:val="24"/>
              </w:rPr>
            </w:pPr>
          </w:p>
        </w:tc>
        <w:tc>
          <w:tcPr>
            <w:tcW w:w="1198" w:type="dxa"/>
            <w:vMerge/>
          </w:tcPr>
          <w:p w:rsidR="00181574" w:rsidRPr="00BD7B33" w:rsidRDefault="00181574" w:rsidP="00D62154">
            <w:pPr>
              <w:jc w:val="both"/>
              <w:rPr>
                <w:rFonts w:ascii="Times New Roman" w:hAnsi="Times New Roman" w:cs="Times New Roman"/>
                <w:b/>
                <w:sz w:val="24"/>
                <w:szCs w:val="24"/>
              </w:rPr>
            </w:pPr>
          </w:p>
        </w:tc>
        <w:tc>
          <w:tcPr>
            <w:tcW w:w="0" w:type="auto"/>
          </w:tcPr>
          <w:p w:rsidR="00181574" w:rsidRPr="00BD7B33" w:rsidRDefault="00181574" w:rsidP="00D62154">
            <w:pPr>
              <w:jc w:val="both"/>
              <w:rPr>
                <w:rFonts w:ascii="Times New Roman" w:hAnsi="Times New Roman" w:cs="Times New Roman"/>
                <w:b/>
                <w:sz w:val="24"/>
                <w:szCs w:val="24"/>
              </w:rPr>
            </w:pPr>
            <w:r>
              <w:rPr>
                <w:rFonts w:ascii="Times New Roman" w:hAnsi="Times New Roman" w:cs="Times New Roman"/>
                <w:b/>
                <w:sz w:val="24"/>
                <w:szCs w:val="24"/>
              </w:rPr>
              <w:t xml:space="preserve">Missing </w:t>
            </w:r>
          </w:p>
        </w:tc>
        <w:tc>
          <w:tcPr>
            <w:tcW w:w="0" w:type="auto"/>
          </w:tcPr>
          <w:p w:rsidR="00181574" w:rsidRPr="00181574" w:rsidRDefault="00181574" w:rsidP="00D62154">
            <w:pPr>
              <w:jc w:val="both"/>
              <w:rPr>
                <w:rFonts w:ascii="Times New Roman" w:hAnsi="Times New Roman" w:cs="Times New Roman"/>
                <w:color w:val="000000"/>
                <w:sz w:val="24"/>
                <w:szCs w:val="24"/>
              </w:rPr>
            </w:pPr>
            <w:r w:rsidRPr="00181574">
              <w:rPr>
                <w:rFonts w:ascii="Times New Roman" w:hAnsi="Times New Roman" w:cs="Times New Roman"/>
                <w:color w:val="000000"/>
                <w:sz w:val="24"/>
                <w:szCs w:val="24"/>
              </w:rPr>
              <w:t>0</w:t>
            </w:r>
          </w:p>
        </w:tc>
        <w:tc>
          <w:tcPr>
            <w:tcW w:w="0" w:type="auto"/>
            <w:vAlign w:val="center"/>
          </w:tcPr>
          <w:p w:rsidR="00181574" w:rsidRPr="00181574" w:rsidRDefault="00181574" w:rsidP="00D62154">
            <w:pPr>
              <w:jc w:val="both"/>
              <w:rPr>
                <w:rFonts w:ascii="Times New Roman" w:hAnsi="Times New Roman" w:cs="Times New Roman"/>
                <w:color w:val="000000"/>
                <w:sz w:val="24"/>
                <w:szCs w:val="24"/>
              </w:rPr>
            </w:pPr>
            <w:r w:rsidRPr="00181574">
              <w:rPr>
                <w:rFonts w:ascii="Times New Roman" w:hAnsi="Times New Roman" w:cs="Times New Roman"/>
                <w:color w:val="000000"/>
                <w:sz w:val="24"/>
                <w:szCs w:val="24"/>
              </w:rPr>
              <w:t>0</w:t>
            </w:r>
          </w:p>
        </w:tc>
      </w:tr>
      <w:tr w:rsidR="00181574" w:rsidRPr="00BD7B33" w:rsidTr="00181574">
        <w:trPr>
          <w:jc w:val="center"/>
        </w:trPr>
        <w:tc>
          <w:tcPr>
            <w:tcW w:w="849" w:type="dxa"/>
            <w:vMerge/>
          </w:tcPr>
          <w:p w:rsidR="00181574" w:rsidRPr="00BD7B33" w:rsidRDefault="00181574" w:rsidP="00D62154">
            <w:pPr>
              <w:jc w:val="both"/>
              <w:rPr>
                <w:rFonts w:ascii="Times New Roman" w:hAnsi="Times New Roman" w:cs="Times New Roman"/>
                <w:b/>
                <w:sz w:val="24"/>
                <w:szCs w:val="24"/>
              </w:rPr>
            </w:pPr>
          </w:p>
        </w:tc>
        <w:tc>
          <w:tcPr>
            <w:tcW w:w="4598" w:type="dxa"/>
            <w:gridSpan w:val="2"/>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Mean</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50200.00</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52540.00</w:t>
            </w:r>
          </w:p>
        </w:tc>
      </w:tr>
      <w:tr w:rsidR="00181574" w:rsidRPr="00BD7B33" w:rsidTr="00181574">
        <w:trPr>
          <w:jc w:val="center"/>
        </w:trPr>
        <w:tc>
          <w:tcPr>
            <w:tcW w:w="849" w:type="dxa"/>
            <w:vMerge/>
          </w:tcPr>
          <w:p w:rsidR="00181574" w:rsidRPr="00BD7B33" w:rsidRDefault="00181574" w:rsidP="00D62154">
            <w:pPr>
              <w:jc w:val="both"/>
              <w:rPr>
                <w:rFonts w:ascii="Times New Roman" w:hAnsi="Times New Roman" w:cs="Times New Roman"/>
                <w:b/>
                <w:sz w:val="24"/>
                <w:szCs w:val="24"/>
              </w:rPr>
            </w:pPr>
          </w:p>
        </w:tc>
        <w:tc>
          <w:tcPr>
            <w:tcW w:w="4598" w:type="dxa"/>
            <w:gridSpan w:val="2"/>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Median</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40000.00</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45500.00</w:t>
            </w:r>
          </w:p>
        </w:tc>
      </w:tr>
      <w:tr w:rsidR="00181574" w:rsidRPr="00BD7B33" w:rsidTr="00181574">
        <w:trPr>
          <w:jc w:val="center"/>
        </w:trPr>
        <w:tc>
          <w:tcPr>
            <w:tcW w:w="849" w:type="dxa"/>
            <w:vMerge/>
          </w:tcPr>
          <w:p w:rsidR="00181574" w:rsidRPr="00BD7B33" w:rsidRDefault="00181574" w:rsidP="00D62154">
            <w:pPr>
              <w:jc w:val="both"/>
              <w:rPr>
                <w:rFonts w:ascii="Times New Roman" w:hAnsi="Times New Roman" w:cs="Times New Roman"/>
                <w:b/>
                <w:sz w:val="24"/>
                <w:szCs w:val="24"/>
              </w:rPr>
            </w:pPr>
          </w:p>
        </w:tc>
        <w:tc>
          <w:tcPr>
            <w:tcW w:w="4598" w:type="dxa"/>
            <w:gridSpan w:val="2"/>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Mode</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45000</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50000</w:t>
            </w:r>
          </w:p>
        </w:tc>
      </w:tr>
      <w:tr w:rsidR="00181574" w:rsidRPr="00BD7B33" w:rsidTr="00181574">
        <w:trPr>
          <w:jc w:val="center"/>
        </w:trPr>
        <w:tc>
          <w:tcPr>
            <w:tcW w:w="849" w:type="dxa"/>
            <w:vMerge/>
          </w:tcPr>
          <w:p w:rsidR="00181574" w:rsidRPr="00BD7B33" w:rsidRDefault="00181574" w:rsidP="00D62154">
            <w:pPr>
              <w:jc w:val="both"/>
              <w:rPr>
                <w:rFonts w:ascii="Times New Roman" w:hAnsi="Times New Roman" w:cs="Times New Roman"/>
                <w:b/>
                <w:sz w:val="24"/>
                <w:szCs w:val="24"/>
              </w:rPr>
            </w:pPr>
          </w:p>
        </w:tc>
        <w:tc>
          <w:tcPr>
            <w:tcW w:w="4598" w:type="dxa"/>
            <w:gridSpan w:val="2"/>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sz w:val="24"/>
                <w:szCs w:val="24"/>
              </w:rPr>
              <w:t>Sum</w:t>
            </w:r>
          </w:p>
        </w:tc>
        <w:tc>
          <w:tcPr>
            <w:tcW w:w="0" w:type="auto"/>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10040000</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10508000</w:t>
            </w:r>
          </w:p>
        </w:tc>
      </w:tr>
      <w:tr w:rsidR="00181574" w:rsidRPr="00BD7B33" w:rsidTr="00181574">
        <w:trPr>
          <w:jc w:val="center"/>
        </w:trPr>
        <w:tc>
          <w:tcPr>
            <w:tcW w:w="849" w:type="dxa"/>
            <w:vMerge/>
          </w:tcPr>
          <w:p w:rsidR="00181574" w:rsidRPr="00BD7B33" w:rsidRDefault="00181574" w:rsidP="00D62154">
            <w:pPr>
              <w:jc w:val="both"/>
              <w:rPr>
                <w:rFonts w:ascii="Times New Roman" w:hAnsi="Times New Roman" w:cs="Times New Roman"/>
                <w:b/>
                <w:sz w:val="24"/>
                <w:szCs w:val="24"/>
              </w:rPr>
            </w:pPr>
          </w:p>
        </w:tc>
        <w:tc>
          <w:tcPr>
            <w:tcW w:w="4598" w:type="dxa"/>
            <w:gridSpan w:val="2"/>
          </w:tcPr>
          <w:p w:rsidR="00181574" w:rsidRPr="00BD7B33" w:rsidRDefault="00181574" w:rsidP="00D62154">
            <w:pPr>
              <w:jc w:val="both"/>
              <w:rPr>
                <w:rFonts w:ascii="Times New Roman" w:hAnsi="Times New Roman" w:cs="Times New Roman"/>
                <w:b/>
                <w:sz w:val="24"/>
                <w:szCs w:val="24"/>
              </w:rPr>
            </w:pPr>
            <w:r w:rsidRPr="00BD7B33">
              <w:rPr>
                <w:rFonts w:ascii="Times New Roman" w:hAnsi="Times New Roman" w:cs="Times New Roman"/>
                <w:b/>
                <w:color w:val="000000"/>
                <w:sz w:val="24"/>
                <w:szCs w:val="24"/>
              </w:rPr>
              <w:t>Percentiles</w:t>
            </w:r>
          </w:p>
        </w:tc>
        <w:tc>
          <w:tcPr>
            <w:tcW w:w="0" w:type="auto"/>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285000.00</w:t>
            </w:r>
          </w:p>
        </w:tc>
        <w:tc>
          <w:tcPr>
            <w:tcW w:w="0" w:type="auto"/>
            <w:vAlign w:val="center"/>
          </w:tcPr>
          <w:p w:rsidR="00181574" w:rsidRPr="00BD7B33" w:rsidRDefault="00181574" w:rsidP="00D62154">
            <w:pPr>
              <w:jc w:val="both"/>
              <w:rPr>
                <w:rFonts w:ascii="Times New Roman" w:hAnsi="Times New Roman" w:cs="Times New Roman"/>
                <w:color w:val="000000"/>
                <w:sz w:val="24"/>
                <w:szCs w:val="24"/>
              </w:rPr>
            </w:pPr>
            <w:r w:rsidRPr="00BD7B33">
              <w:rPr>
                <w:rFonts w:ascii="Times New Roman" w:hAnsi="Times New Roman" w:cs="Times New Roman"/>
                <w:color w:val="000000"/>
                <w:sz w:val="24"/>
                <w:szCs w:val="24"/>
              </w:rPr>
              <w:t>200000.00</w:t>
            </w:r>
          </w:p>
        </w:tc>
      </w:tr>
    </w:tbl>
    <w:p w:rsidR="0059534B" w:rsidRDefault="0059534B" w:rsidP="00521529">
      <w:pPr>
        <w:spacing w:line="360" w:lineRule="auto"/>
        <w:jc w:val="both"/>
        <w:rPr>
          <w:rFonts w:ascii="Times New Roman" w:hAnsi="Times New Roman" w:cs="Times New Roman"/>
          <w:sz w:val="24"/>
        </w:rPr>
      </w:pPr>
    </w:p>
    <w:p w:rsidR="00BD7B33" w:rsidRDefault="00310E21" w:rsidP="00BD7B33">
      <w:pPr>
        <w:keepNext/>
        <w:spacing w:line="360" w:lineRule="auto"/>
        <w:jc w:val="center"/>
      </w:pPr>
      <w:r w:rsidRPr="00310E21">
        <w:rPr>
          <w:rFonts w:ascii="Times New Roman" w:hAnsi="Times New Roman" w:cs="Times New Roman"/>
          <w:noProof/>
          <w:sz w:val="24"/>
          <w:lang w:val="en-GB" w:eastAsia="en-GB"/>
        </w:rPr>
        <w:drawing>
          <wp:inline distT="0" distB="0" distL="0" distR="0" wp14:anchorId="56EB631D" wp14:editId="1F4638E3">
            <wp:extent cx="5486400" cy="3200400"/>
            <wp:effectExtent l="0" t="0" r="0" b="0"/>
            <wp:docPr id="1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10E21" w:rsidRDefault="00BD7B33" w:rsidP="00BD7B33">
      <w:pPr>
        <w:pStyle w:val="Caption"/>
        <w:jc w:val="center"/>
        <w:rPr>
          <w:rFonts w:ascii="Times New Roman" w:hAnsi="Times New Roman" w:cs="Times New Roman"/>
          <w:color w:val="auto"/>
          <w:sz w:val="24"/>
        </w:rPr>
      </w:pPr>
      <w:bookmarkStart w:id="251" w:name="_Toc511942945"/>
      <w:r w:rsidRPr="00BD7B33">
        <w:rPr>
          <w:rFonts w:ascii="Times New Roman" w:hAnsi="Times New Roman" w:cs="Times New Roman"/>
          <w:color w:val="auto"/>
          <w:sz w:val="24"/>
        </w:rPr>
        <w:t xml:space="preserve">Figure </w:t>
      </w:r>
      <w:r w:rsidR="00FA15EE" w:rsidRPr="00BD7B33">
        <w:rPr>
          <w:rFonts w:ascii="Times New Roman" w:hAnsi="Times New Roman" w:cs="Times New Roman"/>
          <w:color w:val="auto"/>
          <w:sz w:val="24"/>
        </w:rPr>
        <w:fldChar w:fldCharType="begin"/>
      </w:r>
      <w:r w:rsidRPr="00BD7B33">
        <w:rPr>
          <w:rFonts w:ascii="Times New Roman" w:hAnsi="Times New Roman" w:cs="Times New Roman"/>
          <w:color w:val="auto"/>
          <w:sz w:val="24"/>
        </w:rPr>
        <w:instrText xml:space="preserve"> SEQ Figure \* ARABIC </w:instrText>
      </w:r>
      <w:r w:rsidR="00FA15EE" w:rsidRPr="00BD7B33">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17</w:t>
      </w:r>
      <w:r w:rsidR="00FA15EE" w:rsidRPr="00BD7B33">
        <w:rPr>
          <w:rFonts w:ascii="Times New Roman" w:hAnsi="Times New Roman" w:cs="Times New Roman"/>
          <w:color w:val="auto"/>
          <w:sz w:val="24"/>
        </w:rPr>
        <w:fldChar w:fldCharType="end"/>
      </w:r>
      <w:r w:rsidRPr="00BD7B33">
        <w:rPr>
          <w:rFonts w:ascii="Times New Roman" w:hAnsi="Times New Roman" w:cs="Times New Roman"/>
          <w:color w:val="auto"/>
          <w:sz w:val="24"/>
        </w:rPr>
        <w:t>: Total income in dump and control area</w:t>
      </w:r>
      <w:bookmarkEnd w:id="251"/>
    </w:p>
    <w:p w:rsidR="00BD7B33" w:rsidRPr="00BD7B33" w:rsidRDefault="00BD7B33" w:rsidP="00BD7B33"/>
    <w:p w:rsidR="00310E21" w:rsidRPr="00521529" w:rsidDel="009333A1" w:rsidRDefault="009E63D7" w:rsidP="00521529">
      <w:pPr>
        <w:spacing w:line="360" w:lineRule="auto"/>
        <w:jc w:val="both"/>
        <w:rPr>
          <w:rFonts w:ascii="Times New Roman" w:hAnsi="Times New Roman" w:cs="Times New Roman"/>
          <w:sz w:val="24"/>
        </w:rPr>
      </w:pPr>
      <w:moveFromRangeStart w:id="252" w:author="Usman" w:date="2018-06-18T19:48:00Z" w:name="move517114630"/>
      <w:moveFrom w:id="253" w:author="Usman" w:date="2018-06-18T19:48:00Z">
        <w:r w:rsidDel="009333A1">
          <w:rPr>
            <w:rFonts w:ascii="Times New Roman" w:hAnsi="Times New Roman" w:cs="Times New Roman"/>
            <w:sz w:val="24"/>
          </w:rPr>
          <w:t xml:space="preserve">The results of total income earned are shown in Table 13 and Figure 17. </w:t>
        </w:r>
        <w:r w:rsidR="00310E21" w:rsidDel="009333A1">
          <w:rPr>
            <w:rFonts w:ascii="Times New Roman" w:hAnsi="Times New Roman" w:cs="Times New Roman"/>
            <w:sz w:val="24"/>
          </w:rPr>
          <w:t xml:space="preserve">The mean monthly income in dump area was Rs </w:t>
        </w:r>
        <w:r w:rsidDel="009333A1">
          <w:rPr>
            <w:rFonts w:ascii="Times New Roman" w:hAnsi="Times New Roman" w:cs="Times New Roman"/>
            <w:sz w:val="24"/>
          </w:rPr>
          <w:t>50200. Each month</w:t>
        </w:r>
        <w:r w:rsidR="000E0E61" w:rsidDel="009333A1">
          <w:rPr>
            <w:rFonts w:ascii="Times New Roman" w:hAnsi="Times New Roman" w:cs="Times New Roman"/>
            <w:sz w:val="24"/>
          </w:rPr>
          <w:t xml:space="preserve"> a total of Rs 10040000 income </w:t>
        </w:r>
        <w:r w:rsidDel="009333A1">
          <w:rPr>
            <w:rFonts w:ascii="Times New Roman" w:hAnsi="Times New Roman" w:cs="Times New Roman"/>
            <w:sz w:val="24"/>
          </w:rPr>
          <w:t xml:space="preserve">is </w:t>
        </w:r>
        <w:r w:rsidR="000E0E61" w:rsidDel="009333A1">
          <w:rPr>
            <w:rFonts w:ascii="Times New Roman" w:hAnsi="Times New Roman" w:cs="Times New Roman"/>
            <w:sz w:val="24"/>
          </w:rPr>
          <w:t>generated in dump area while in control area monthly mean income is RS 52540,</w:t>
        </w:r>
        <w:r w:rsidR="00310E21" w:rsidDel="009333A1">
          <w:rPr>
            <w:rFonts w:ascii="Times New Roman" w:hAnsi="Times New Roman" w:cs="Times New Roman"/>
            <w:sz w:val="24"/>
          </w:rPr>
          <w:t xml:space="preserve"> and the total income of the area generated per month </w:t>
        </w:r>
        <w:r w:rsidR="000E0E61" w:rsidDel="009333A1">
          <w:rPr>
            <w:rFonts w:ascii="Times New Roman" w:hAnsi="Times New Roman" w:cs="Times New Roman"/>
            <w:sz w:val="24"/>
          </w:rPr>
          <w:t>is Rs</w:t>
        </w:r>
        <w:r w:rsidR="00310E21" w:rsidDel="009333A1">
          <w:rPr>
            <w:rFonts w:ascii="Times New Roman" w:hAnsi="Times New Roman" w:cs="Times New Roman"/>
            <w:sz w:val="24"/>
          </w:rPr>
          <w:t xml:space="preserve"> 105080000.</w:t>
        </w:r>
      </w:moveFrom>
    </w:p>
    <w:p w:rsidR="00373B13" w:rsidRDefault="00CE4791" w:rsidP="00373B13">
      <w:pPr>
        <w:pStyle w:val="Heading2"/>
        <w:numPr>
          <w:ilvl w:val="1"/>
          <w:numId w:val="1"/>
        </w:numPr>
        <w:spacing w:line="360" w:lineRule="auto"/>
        <w:jc w:val="both"/>
        <w:rPr>
          <w:ins w:id="254" w:author="Usman" w:date="2018-06-18T19:48:00Z"/>
          <w:rFonts w:ascii="Times New Roman" w:hAnsi="Times New Roman" w:cs="Times New Roman"/>
          <w:color w:val="auto"/>
          <w:sz w:val="24"/>
        </w:rPr>
      </w:pPr>
      <w:bookmarkStart w:id="255" w:name="_Toc511943943"/>
      <w:moveFromRangeEnd w:id="252"/>
      <w:r w:rsidRPr="00CE4791">
        <w:rPr>
          <w:rFonts w:ascii="Times New Roman" w:hAnsi="Times New Roman" w:cs="Times New Roman"/>
          <w:color w:val="auto"/>
          <w:sz w:val="24"/>
        </w:rPr>
        <w:t>AWARENESS</w:t>
      </w:r>
      <w:bookmarkEnd w:id="255"/>
    </w:p>
    <w:p w:rsidR="00373B13" w:rsidRPr="00373B13" w:rsidRDefault="00373B13">
      <w:pPr>
        <w:rPr>
          <w:rPrChange w:id="256" w:author="Usman" w:date="2018-06-18T19:48:00Z">
            <w:rPr>
              <w:rFonts w:ascii="Times New Roman" w:hAnsi="Times New Roman" w:cs="Times New Roman"/>
              <w:color w:val="auto"/>
              <w:sz w:val="24"/>
            </w:rPr>
          </w:rPrChange>
        </w:rPr>
        <w:pPrChange w:id="257" w:author="Usman" w:date="2018-06-18T19:48:00Z">
          <w:pPr>
            <w:pStyle w:val="Heading2"/>
            <w:numPr>
              <w:ilvl w:val="1"/>
              <w:numId w:val="1"/>
            </w:numPr>
            <w:spacing w:line="360" w:lineRule="auto"/>
            <w:ind w:left="1080" w:hanging="720"/>
            <w:jc w:val="both"/>
          </w:pPr>
        </w:pPrChange>
      </w:pPr>
      <w:proofErr w:type="gramStart"/>
      <w:ins w:id="258" w:author="Usman" w:date="2018-06-18T19:48:00Z">
        <w:r>
          <w:t>Preamble?</w:t>
        </w:r>
      </w:ins>
      <w:proofErr w:type="gramEnd"/>
    </w:p>
    <w:p w:rsidR="00CE4791" w:rsidRPr="00CE4791" w:rsidRDefault="00CE4791" w:rsidP="00CE4791">
      <w:pPr>
        <w:pStyle w:val="Heading3"/>
        <w:numPr>
          <w:ilvl w:val="0"/>
          <w:numId w:val="30"/>
        </w:numPr>
        <w:spacing w:line="360" w:lineRule="auto"/>
        <w:jc w:val="both"/>
      </w:pPr>
      <w:bookmarkStart w:id="259" w:name="_Toc511943944"/>
      <w:r>
        <w:t>Descriptive statistics</w:t>
      </w:r>
      <w:bookmarkEnd w:id="259"/>
    </w:p>
    <w:p w:rsidR="00007973" w:rsidRDefault="00B4366B" w:rsidP="00F80619">
      <w:pPr>
        <w:spacing w:line="360" w:lineRule="auto"/>
        <w:jc w:val="both"/>
        <w:rPr>
          <w:ins w:id="260" w:author="Usman" w:date="2018-06-18T19:49:00Z"/>
          <w:rFonts w:ascii="Times New Roman" w:hAnsi="Times New Roman" w:cs="Times New Roman"/>
          <w:b/>
          <w:sz w:val="24"/>
        </w:rPr>
      </w:pPr>
      <w:r>
        <w:rPr>
          <w:rFonts w:ascii="Times New Roman" w:hAnsi="Times New Roman" w:cs="Times New Roman"/>
          <w:b/>
          <w:sz w:val="24"/>
        </w:rPr>
        <w:t xml:space="preserve">Most Troubling Implication of </w:t>
      </w:r>
      <w:proofErr w:type="spellStart"/>
      <w:r>
        <w:rPr>
          <w:rFonts w:ascii="Times New Roman" w:hAnsi="Times New Roman" w:cs="Times New Roman"/>
          <w:b/>
          <w:sz w:val="24"/>
        </w:rPr>
        <w:t>Mehmood</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booti</w:t>
      </w:r>
      <w:proofErr w:type="spellEnd"/>
      <w:r>
        <w:rPr>
          <w:rFonts w:ascii="Times New Roman" w:hAnsi="Times New Roman" w:cs="Times New Roman"/>
          <w:b/>
          <w:sz w:val="24"/>
        </w:rPr>
        <w:t xml:space="preserve"> D</w:t>
      </w:r>
      <w:r w:rsidR="00F80619" w:rsidRPr="009E63D7">
        <w:rPr>
          <w:rFonts w:ascii="Times New Roman" w:hAnsi="Times New Roman" w:cs="Times New Roman"/>
          <w:b/>
          <w:sz w:val="24"/>
        </w:rPr>
        <w:t>umpsite</w:t>
      </w:r>
    </w:p>
    <w:p w:rsidR="00373B13" w:rsidRPr="00985F3B" w:rsidRDefault="00373B13" w:rsidP="00373B13">
      <w:pPr>
        <w:spacing w:line="360" w:lineRule="auto"/>
        <w:jc w:val="both"/>
        <w:rPr>
          <w:rFonts w:ascii="Times New Roman" w:hAnsi="Times New Roman" w:cs="Times New Roman"/>
          <w:sz w:val="24"/>
        </w:rPr>
      </w:pPr>
      <w:moveToRangeStart w:id="261" w:author="Usman" w:date="2018-06-18T19:49:00Z" w:name="move517114703"/>
      <w:moveTo w:id="262" w:author="Usman" w:date="2018-06-18T19:49:00Z">
        <w:r w:rsidRPr="00985F3B">
          <w:rPr>
            <w:rFonts w:ascii="Times New Roman" w:hAnsi="Times New Roman" w:cs="Times New Roman"/>
            <w:sz w:val="24"/>
          </w:rPr>
          <w:t xml:space="preserve">The results </w:t>
        </w:r>
        <w:r>
          <w:rPr>
            <w:rFonts w:ascii="Times New Roman" w:hAnsi="Times New Roman" w:cs="Times New Roman"/>
            <w:sz w:val="24"/>
          </w:rPr>
          <w:t>in Table 14 and F</w:t>
        </w:r>
        <w:r w:rsidRPr="00985F3B">
          <w:rPr>
            <w:rFonts w:ascii="Times New Roman" w:hAnsi="Times New Roman" w:cs="Times New Roman"/>
            <w:sz w:val="24"/>
          </w:rPr>
          <w:t>igure</w:t>
        </w:r>
        <w:r>
          <w:rPr>
            <w:rFonts w:ascii="Times New Roman" w:hAnsi="Times New Roman" w:cs="Times New Roman"/>
            <w:sz w:val="24"/>
          </w:rPr>
          <w:t xml:space="preserve"> 18</w:t>
        </w:r>
        <w:r w:rsidRPr="00985F3B">
          <w:rPr>
            <w:rFonts w:ascii="Times New Roman" w:hAnsi="Times New Roman" w:cs="Times New Roman"/>
            <w:sz w:val="24"/>
          </w:rPr>
          <w:t xml:space="preserve"> show which implication of the </w:t>
        </w:r>
        <w:proofErr w:type="spellStart"/>
        <w:r w:rsidRPr="00985F3B">
          <w:rPr>
            <w:rFonts w:ascii="Times New Roman" w:hAnsi="Times New Roman" w:cs="Times New Roman"/>
            <w:sz w:val="24"/>
          </w:rPr>
          <w:t>Mehmood</w:t>
        </w:r>
        <w:proofErr w:type="spellEnd"/>
        <w:r w:rsidRPr="00985F3B">
          <w:rPr>
            <w:rFonts w:ascii="Times New Roman" w:hAnsi="Times New Roman" w:cs="Times New Roman"/>
            <w:sz w:val="24"/>
          </w:rPr>
          <w:t xml:space="preserve"> </w:t>
        </w:r>
        <w:proofErr w:type="spellStart"/>
        <w:r w:rsidRPr="00985F3B">
          <w:rPr>
            <w:rFonts w:ascii="Times New Roman" w:hAnsi="Times New Roman" w:cs="Times New Roman"/>
            <w:sz w:val="24"/>
          </w:rPr>
          <w:t>booti</w:t>
        </w:r>
        <w:proofErr w:type="spellEnd"/>
        <w:r w:rsidRPr="00985F3B">
          <w:rPr>
            <w:rFonts w:ascii="Times New Roman" w:hAnsi="Times New Roman" w:cs="Times New Roman"/>
            <w:sz w:val="24"/>
          </w:rPr>
          <w:t xml:space="preserve"> dumpsite is most troubling for the people around. It appeared that odor was the most worrisome issue for the people residing close to the dumpsite whereas, for people in the control area aesthetics and health impacts were a matter of concern.</w:t>
        </w:r>
      </w:moveTo>
    </w:p>
    <w:moveToRangeEnd w:id="261"/>
    <w:p w:rsidR="00373B13" w:rsidRPr="00373B13" w:rsidRDefault="00373B13" w:rsidP="00F80619">
      <w:pPr>
        <w:spacing w:line="360" w:lineRule="auto"/>
        <w:jc w:val="both"/>
        <w:rPr>
          <w:rPrChange w:id="263" w:author="Usman" w:date="2018-06-18T19:49:00Z">
            <w:rPr>
              <w:b/>
            </w:rPr>
          </w:rPrChange>
        </w:rPr>
      </w:pPr>
    </w:p>
    <w:p w:rsidR="00E0068E" w:rsidRPr="00E0068E" w:rsidRDefault="00E0068E" w:rsidP="00E0068E">
      <w:pPr>
        <w:pStyle w:val="Caption"/>
        <w:keepNext/>
        <w:jc w:val="center"/>
        <w:rPr>
          <w:rFonts w:ascii="Times New Roman" w:hAnsi="Times New Roman" w:cs="Times New Roman"/>
          <w:color w:val="auto"/>
          <w:sz w:val="24"/>
        </w:rPr>
      </w:pPr>
      <w:bookmarkStart w:id="264" w:name="_Toc511943006"/>
      <w:r w:rsidRPr="00E0068E">
        <w:rPr>
          <w:rFonts w:ascii="Times New Roman" w:hAnsi="Times New Roman" w:cs="Times New Roman"/>
          <w:color w:val="auto"/>
          <w:sz w:val="24"/>
        </w:rPr>
        <w:t xml:space="preserve">Table </w:t>
      </w:r>
      <w:r w:rsidR="00FA15EE" w:rsidRPr="00E0068E">
        <w:rPr>
          <w:rFonts w:ascii="Times New Roman" w:hAnsi="Times New Roman" w:cs="Times New Roman"/>
          <w:color w:val="auto"/>
          <w:sz w:val="24"/>
        </w:rPr>
        <w:fldChar w:fldCharType="begin"/>
      </w:r>
      <w:r w:rsidRPr="00E0068E">
        <w:rPr>
          <w:rFonts w:ascii="Times New Roman" w:hAnsi="Times New Roman" w:cs="Times New Roman"/>
          <w:color w:val="auto"/>
          <w:sz w:val="24"/>
        </w:rPr>
        <w:instrText xml:space="preserve"> SEQ Table \* ARABIC </w:instrText>
      </w:r>
      <w:r w:rsidR="00FA15EE" w:rsidRPr="00E0068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14</w:t>
      </w:r>
      <w:r w:rsidR="00FA15EE" w:rsidRPr="00E0068E">
        <w:rPr>
          <w:rFonts w:ascii="Times New Roman" w:hAnsi="Times New Roman" w:cs="Times New Roman"/>
          <w:color w:val="auto"/>
          <w:sz w:val="24"/>
        </w:rPr>
        <w:fldChar w:fldCharType="end"/>
      </w:r>
      <w:r w:rsidRPr="00E0068E">
        <w:rPr>
          <w:rFonts w:ascii="Times New Roman" w:hAnsi="Times New Roman" w:cs="Times New Roman"/>
          <w:color w:val="auto"/>
          <w:sz w:val="24"/>
        </w:rPr>
        <w:t xml:space="preserve">: Most troubling implication of </w:t>
      </w:r>
      <w:proofErr w:type="spellStart"/>
      <w:r w:rsidRPr="00E0068E">
        <w:rPr>
          <w:rFonts w:ascii="Times New Roman" w:hAnsi="Times New Roman" w:cs="Times New Roman"/>
          <w:color w:val="auto"/>
          <w:sz w:val="24"/>
        </w:rPr>
        <w:t>Mehmood</w:t>
      </w:r>
      <w:proofErr w:type="spellEnd"/>
      <w:r w:rsidRPr="00E0068E">
        <w:rPr>
          <w:rFonts w:ascii="Times New Roman" w:hAnsi="Times New Roman" w:cs="Times New Roman"/>
          <w:color w:val="auto"/>
          <w:sz w:val="24"/>
        </w:rPr>
        <w:t xml:space="preserve"> </w:t>
      </w:r>
      <w:proofErr w:type="spellStart"/>
      <w:r w:rsidRPr="00E0068E">
        <w:rPr>
          <w:rFonts w:ascii="Times New Roman" w:hAnsi="Times New Roman" w:cs="Times New Roman"/>
          <w:color w:val="auto"/>
          <w:sz w:val="24"/>
        </w:rPr>
        <w:t>booti</w:t>
      </w:r>
      <w:proofErr w:type="spellEnd"/>
      <w:r w:rsidRPr="00E0068E">
        <w:rPr>
          <w:rFonts w:ascii="Times New Roman" w:hAnsi="Times New Roman" w:cs="Times New Roman"/>
          <w:color w:val="auto"/>
          <w:sz w:val="24"/>
        </w:rPr>
        <w:t xml:space="preserve"> dumpsite</w:t>
      </w:r>
      <w:bookmarkEnd w:id="264"/>
    </w:p>
    <w:tbl>
      <w:tblPr>
        <w:tblW w:w="944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33"/>
        <w:gridCol w:w="2203"/>
        <w:gridCol w:w="1236"/>
        <w:gridCol w:w="950"/>
        <w:gridCol w:w="1393"/>
        <w:gridCol w:w="1527"/>
      </w:tblGrid>
      <w:tr w:rsidR="00007973" w:rsidRPr="00520EFD" w:rsidTr="000E4245">
        <w:trPr>
          <w:cantSplit/>
          <w:jc w:val="center"/>
        </w:trPr>
        <w:tc>
          <w:tcPr>
            <w:tcW w:w="4336"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2186" w:type="dxa"/>
            <w:gridSpan w:val="2"/>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2920" w:type="dxa"/>
            <w:gridSpan w:val="2"/>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007973" w:rsidRPr="00520EFD" w:rsidTr="000E4245">
        <w:trPr>
          <w:cantSplit/>
          <w:jc w:val="center"/>
        </w:trPr>
        <w:tc>
          <w:tcPr>
            <w:tcW w:w="4336"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1236" w:type="dxa"/>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950"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393"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527" w:type="dxa"/>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007973" w:rsidRPr="00520EFD" w:rsidTr="000E4245">
        <w:trPr>
          <w:cantSplit/>
          <w:jc w:val="center"/>
        </w:trPr>
        <w:tc>
          <w:tcPr>
            <w:tcW w:w="2133" w:type="dxa"/>
            <w:vMerge w:val="restart"/>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2203" w:type="dxa"/>
            <w:tcBorders>
              <w:top w:val="single" w:sz="16" w:space="0" w:color="000000"/>
              <w:left w:val="nil"/>
              <w:bottom w:val="nil"/>
              <w:right w:val="single" w:sz="16" w:space="0" w:color="000000"/>
            </w:tcBorders>
            <w:shd w:val="clear" w:color="auto" w:fill="FFFFFF"/>
          </w:tcPr>
          <w:p w:rsidR="00007973" w:rsidRPr="00520EFD" w:rsidRDefault="00007973" w:rsidP="000E4245">
            <w:pPr>
              <w:autoSpaceDE w:val="0"/>
              <w:autoSpaceDN w:val="0"/>
              <w:adjustRightInd w:val="0"/>
              <w:spacing w:after="0" w:line="320" w:lineRule="atLeast"/>
              <w:ind w:right="60"/>
              <w:jc w:val="both"/>
              <w:rPr>
                <w:rFonts w:ascii="Times New Roman" w:hAnsi="Times New Roman" w:cs="Times New Roman"/>
                <w:color w:val="000000"/>
                <w:sz w:val="24"/>
                <w:szCs w:val="24"/>
              </w:rPr>
            </w:pPr>
            <w:proofErr w:type="spellStart"/>
            <w:r w:rsidRPr="00520EFD">
              <w:rPr>
                <w:rFonts w:ascii="Times New Roman" w:hAnsi="Times New Roman" w:cs="Times New Roman"/>
                <w:color w:val="000000"/>
                <w:sz w:val="24"/>
                <w:szCs w:val="24"/>
              </w:rPr>
              <w:t>Odour</w:t>
            </w:r>
            <w:proofErr w:type="spellEnd"/>
          </w:p>
        </w:tc>
        <w:tc>
          <w:tcPr>
            <w:tcW w:w="1236" w:type="dxa"/>
            <w:tcBorders>
              <w:top w:val="single" w:sz="16" w:space="0" w:color="000000"/>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156</w:t>
            </w:r>
          </w:p>
        </w:tc>
        <w:tc>
          <w:tcPr>
            <w:tcW w:w="950"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78.0</w:t>
            </w:r>
          </w:p>
        </w:tc>
        <w:tc>
          <w:tcPr>
            <w:tcW w:w="1393"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15</w:t>
            </w:r>
          </w:p>
        </w:tc>
        <w:tc>
          <w:tcPr>
            <w:tcW w:w="1527" w:type="dxa"/>
            <w:tcBorders>
              <w:top w:val="single" w:sz="16" w:space="0" w:color="000000"/>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7.5</w:t>
            </w:r>
          </w:p>
        </w:tc>
      </w:tr>
      <w:tr w:rsidR="00007973" w:rsidRPr="00520EFD" w:rsidTr="000E4245">
        <w:trPr>
          <w:cantSplit/>
          <w:jc w:val="center"/>
        </w:trPr>
        <w:tc>
          <w:tcPr>
            <w:tcW w:w="21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203" w:type="dxa"/>
            <w:tcBorders>
              <w:top w:val="nil"/>
              <w:left w:val="nil"/>
              <w:bottom w:val="nil"/>
              <w:right w:val="single" w:sz="16" w:space="0" w:color="000000"/>
            </w:tcBorders>
            <w:shd w:val="clear" w:color="auto" w:fill="FFFFFF"/>
          </w:tcPr>
          <w:p w:rsidR="00007973" w:rsidRPr="00520EFD" w:rsidRDefault="00007973" w:rsidP="000E4245">
            <w:pPr>
              <w:autoSpaceDE w:val="0"/>
              <w:autoSpaceDN w:val="0"/>
              <w:adjustRightInd w:val="0"/>
              <w:spacing w:after="0" w:line="320" w:lineRule="atLeast"/>
              <w:ind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Aesthetically</w:t>
            </w:r>
          </w:p>
        </w:tc>
        <w:tc>
          <w:tcPr>
            <w:tcW w:w="1236"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29</w:t>
            </w:r>
          </w:p>
        </w:tc>
        <w:tc>
          <w:tcPr>
            <w:tcW w:w="950"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14.5</w:t>
            </w:r>
          </w:p>
        </w:tc>
        <w:tc>
          <w:tcPr>
            <w:tcW w:w="1393"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47</w:t>
            </w:r>
          </w:p>
        </w:tc>
        <w:tc>
          <w:tcPr>
            <w:tcW w:w="1527"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23.5</w:t>
            </w:r>
          </w:p>
        </w:tc>
      </w:tr>
      <w:tr w:rsidR="00007973" w:rsidRPr="00520EFD" w:rsidTr="000E4245">
        <w:trPr>
          <w:cantSplit/>
          <w:jc w:val="center"/>
        </w:trPr>
        <w:tc>
          <w:tcPr>
            <w:tcW w:w="21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203" w:type="dxa"/>
            <w:tcBorders>
              <w:top w:val="nil"/>
              <w:left w:val="nil"/>
              <w:bottom w:val="nil"/>
              <w:right w:val="single" w:sz="16" w:space="0" w:color="000000"/>
            </w:tcBorders>
            <w:shd w:val="clear" w:color="auto" w:fill="FFFFFF"/>
          </w:tcPr>
          <w:p w:rsidR="00007973" w:rsidRPr="00520EFD" w:rsidRDefault="00007973" w:rsidP="000E4245">
            <w:pPr>
              <w:autoSpaceDE w:val="0"/>
              <w:autoSpaceDN w:val="0"/>
              <w:adjustRightInd w:val="0"/>
              <w:spacing w:after="0" w:line="320" w:lineRule="atLeast"/>
              <w:ind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Negative health impact</w:t>
            </w:r>
          </w:p>
        </w:tc>
        <w:tc>
          <w:tcPr>
            <w:tcW w:w="1236"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15</w:t>
            </w:r>
          </w:p>
        </w:tc>
        <w:tc>
          <w:tcPr>
            <w:tcW w:w="950"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7.5</w:t>
            </w:r>
          </w:p>
        </w:tc>
        <w:tc>
          <w:tcPr>
            <w:tcW w:w="1393"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44</w:t>
            </w:r>
          </w:p>
        </w:tc>
        <w:tc>
          <w:tcPr>
            <w:tcW w:w="1527"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22.0</w:t>
            </w:r>
          </w:p>
        </w:tc>
      </w:tr>
      <w:tr w:rsidR="00007973" w:rsidRPr="00520EFD" w:rsidTr="000E4245">
        <w:trPr>
          <w:cantSplit/>
          <w:jc w:val="center"/>
        </w:trPr>
        <w:tc>
          <w:tcPr>
            <w:tcW w:w="21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203" w:type="dxa"/>
            <w:tcBorders>
              <w:top w:val="nil"/>
              <w:left w:val="nil"/>
              <w:bottom w:val="nil"/>
              <w:right w:val="single" w:sz="16" w:space="0" w:color="000000"/>
            </w:tcBorders>
            <w:shd w:val="clear" w:color="auto" w:fill="FFFFFF"/>
          </w:tcPr>
          <w:p w:rsidR="00007973" w:rsidRPr="00520EFD" w:rsidRDefault="00007973" w:rsidP="000E4245">
            <w:pPr>
              <w:autoSpaceDE w:val="0"/>
              <w:autoSpaceDN w:val="0"/>
              <w:adjustRightInd w:val="0"/>
              <w:spacing w:after="0" w:line="320" w:lineRule="atLeast"/>
              <w:ind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None/ Does not affect</w:t>
            </w:r>
          </w:p>
        </w:tc>
        <w:tc>
          <w:tcPr>
            <w:tcW w:w="1236"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p>
        </w:tc>
        <w:tc>
          <w:tcPr>
            <w:tcW w:w="950"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p>
        </w:tc>
        <w:tc>
          <w:tcPr>
            <w:tcW w:w="1393"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94</w:t>
            </w:r>
          </w:p>
        </w:tc>
        <w:tc>
          <w:tcPr>
            <w:tcW w:w="1527"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47.0</w:t>
            </w:r>
          </w:p>
        </w:tc>
      </w:tr>
      <w:tr w:rsidR="00007973" w:rsidRPr="00520EFD" w:rsidTr="000E4245">
        <w:trPr>
          <w:cantSplit/>
          <w:jc w:val="center"/>
        </w:trPr>
        <w:tc>
          <w:tcPr>
            <w:tcW w:w="21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203" w:type="dxa"/>
            <w:tcBorders>
              <w:top w:val="nil"/>
              <w:left w:val="nil"/>
              <w:bottom w:val="single" w:sz="16" w:space="0" w:color="000000"/>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236" w:type="dxa"/>
            <w:tcBorders>
              <w:top w:val="nil"/>
              <w:left w:val="single" w:sz="16" w:space="0" w:color="000000"/>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950"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393"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527" w:type="dxa"/>
            <w:tcBorders>
              <w:top w:val="nil"/>
              <w:bottom w:val="single" w:sz="16" w:space="0" w:color="000000"/>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r w:rsidR="00007973" w:rsidRPr="00520EFD" w:rsidTr="000E4245">
        <w:trPr>
          <w:cantSplit/>
          <w:jc w:val="center"/>
        </w:trPr>
        <w:tc>
          <w:tcPr>
            <w:tcW w:w="9442" w:type="dxa"/>
            <w:gridSpan w:val="6"/>
            <w:tcBorders>
              <w:top w:val="nil"/>
              <w:left w:val="nil"/>
              <w:bottom w:val="nil"/>
              <w:right w:val="nil"/>
            </w:tcBorders>
            <w:shd w:val="clear" w:color="auto" w:fill="FFFFFF"/>
          </w:tcPr>
          <w:p w:rsidR="00007973" w:rsidRPr="00520EFD" w:rsidRDefault="00007973" w:rsidP="00C52DC6">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r>
    </w:tbl>
    <w:p w:rsidR="00E0068E" w:rsidRDefault="00007973" w:rsidP="00E0068E">
      <w:pPr>
        <w:keepNext/>
        <w:jc w:val="center"/>
      </w:pPr>
      <w:r w:rsidRPr="004959B9">
        <w:rPr>
          <w:noProof/>
          <w:lang w:val="en-GB" w:eastAsia="en-GB"/>
        </w:rPr>
        <w:drawing>
          <wp:inline distT="0" distB="0" distL="0" distR="0" wp14:anchorId="64011EC6" wp14:editId="1A06889E">
            <wp:extent cx="5876364" cy="3213847"/>
            <wp:effectExtent l="0" t="0" r="0" b="0"/>
            <wp:docPr id="6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07973" w:rsidRDefault="00E0068E" w:rsidP="00E0068E">
      <w:pPr>
        <w:pStyle w:val="Caption"/>
        <w:jc w:val="center"/>
        <w:rPr>
          <w:rFonts w:ascii="Times New Roman" w:hAnsi="Times New Roman" w:cs="Times New Roman"/>
          <w:color w:val="auto"/>
          <w:sz w:val="24"/>
        </w:rPr>
      </w:pPr>
      <w:bookmarkStart w:id="265" w:name="_Toc511942946"/>
      <w:r w:rsidRPr="00E0068E">
        <w:rPr>
          <w:rFonts w:ascii="Times New Roman" w:hAnsi="Times New Roman" w:cs="Times New Roman"/>
          <w:color w:val="auto"/>
          <w:sz w:val="24"/>
        </w:rPr>
        <w:t xml:space="preserve">Figure </w:t>
      </w:r>
      <w:r w:rsidR="00FA15EE" w:rsidRPr="00E0068E">
        <w:rPr>
          <w:rFonts w:ascii="Times New Roman" w:hAnsi="Times New Roman" w:cs="Times New Roman"/>
          <w:color w:val="auto"/>
          <w:sz w:val="24"/>
        </w:rPr>
        <w:fldChar w:fldCharType="begin"/>
      </w:r>
      <w:r w:rsidRPr="00E0068E">
        <w:rPr>
          <w:rFonts w:ascii="Times New Roman" w:hAnsi="Times New Roman" w:cs="Times New Roman"/>
          <w:color w:val="auto"/>
          <w:sz w:val="24"/>
        </w:rPr>
        <w:instrText xml:space="preserve"> SEQ Figure \* ARABIC </w:instrText>
      </w:r>
      <w:r w:rsidR="00FA15EE" w:rsidRPr="00E0068E">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18</w:t>
      </w:r>
      <w:r w:rsidR="00FA15EE" w:rsidRPr="00E0068E">
        <w:rPr>
          <w:rFonts w:ascii="Times New Roman" w:hAnsi="Times New Roman" w:cs="Times New Roman"/>
          <w:color w:val="auto"/>
          <w:sz w:val="24"/>
        </w:rPr>
        <w:fldChar w:fldCharType="end"/>
      </w:r>
      <w:r w:rsidRPr="00E0068E">
        <w:rPr>
          <w:rFonts w:ascii="Times New Roman" w:hAnsi="Times New Roman" w:cs="Times New Roman"/>
          <w:color w:val="auto"/>
          <w:sz w:val="24"/>
        </w:rPr>
        <w:t>: Most tr</w:t>
      </w:r>
      <w:r w:rsidR="00567B36">
        <w:rPr>
          <w:rFonts w:ascii="Times New Roman" w:hAnsi="Times New Roman" w:cs="Times New Roman"/>
          <w:color w:val="auto"/>
          <w:sz w:val="24"/>
        </w:rPr>
        <w:t xml:space="preserve">oubling implication of </w:t>
      </w:r>
      <w:proofErr w:type="spellStart"/>
      <w:r w:rsidR="00567B36">
        <w:rPr>
          <w:rFonts w:ascii="Times New Roman" w:hAnsi="Times New Roman" w:cs="Times New Roman"/>
          <w:color w:val="auto"/>
          <w:sz w:val="24"/>
        </w:rPr>
        <w:t>Mehmood</w:t>
      </w:r>
      <w:proofErr w:type="spellEnd"/>
      <w:r w:rsidR="00567B36">
        <w:rPr>
          <w:rFonts w:ascii="Times New Roman" w:hAnsi="Times New Roman" w:cs="Times New Roman"/>
          <w:color w:val="auto"/>
          <w:sz w:val="24"/>
        </w:rPr>
        <w:t xml:space="preserve"> </w:t>
      </w:r>
      <w:proofErr w:type="spellStart"/>
      <w:r w:rsidR="00567B36">
        <w:rPr>
          <w:rFonts w:ascii="Times New Roman" w:hAnsi="Times New Roman" w:cs="Times New Roman"/>
          <w:color w:val="auto"/>
          <w:sz w:val="24"/>
        </w:rPr>
        <w:t>B</w:t>
      </w:r>
      <w:r w:rsidRPr="00E0068E">
        <w:rPr>
          <w:rFonts w:ascii="Times New Roman" w:hAnsi="Times New Roman" w:cs="Times New Roman"/>
          <w:color w:val="auto"/>
          <w:sz w:val="24"/>
        </w:rPr>
        <w:t>ooti</w:t>
      </w:r>
      <w:proofErr w:type="spellEnd"/>
      <w:r w:rsidRPr="00E0068E">
        <w:rPr>
          <w:rFonts w:ascii="Times New Roman" w:hAnsi="Times New Roman" w:cs="Times New Roman"/>
          <w:color w:val="auto"/>
          <w:sz w:val="24"/>
        </w:rPr>
        <w:t xml:space="preserve"> dumpsite</w:t>
      </w:r>
      <w:bookmarkEnd w:id="265"/>
    </w:p>
    <w:p w:rsidR="00E0068E" w:rsidRPr="00E0068E" w:rsidRDefault="00E0068E" w:rsidP="00E0068E"/>
    <w:p w:rsidR="00007973" w:rsidRPr="00985F3B" w:rsidDel="00373B13" w:rsidRDefault="00B22271" w:rsidP="00985F3B">
      <w:pPr>
        <w:spacing w:line="360" w:lineRule="auto"/>
        <w:jc w:val="both"/>
        <w:rPr>
          <w:rFonts w:ascii="Times New Roman" w:hAnsi="Times New Roman" w:cs="Times New Roman"/>
          <w:sz w:val="24"/>
        </w:rPr>
      </w:pPr>
      <w:moveFromRangeStart w:id="266" w:author="Usman" w:date="2018-06-18T19:49:00Z" w:name="move517114703"/>
      <w:moveFrom w:id="267" w:author="Usman" w:date="2018-06-18T19:49:00Z">
        <w:r w:rsidRPr="00985F3B" w:rsidDel="00373B13">
          <w:rPr>
            <w:rFonts w:ascii="Times New Roman" w:hAnsi="Times New Roman" w:cs="Times New Roman"/>
            <w:sz w:val="24"/>
          </w:rPr>
          <w:t xml:space="preserve">The results </w:t>
        </w:r>
        <w:r w:rsidR="000E4245" w:rsidDel="00373B13">
          <w:rPr>
            <w:rFonts w:ascii="Times New Roman" w:hAnsi="Times New Roman" w:cs="Times New Roman"/>
            <w:sz w:val="24"/>
          </w:rPr>
          <w:t>in Table 14 and F</w:t>
        </w:r>
        <w:r w:rsidRPr="00985F3B" w:rsidDel="00373B13">
          <w:rPr>
            <w:rFonts w:ascii="Times New Roman" w:hAnsi="Times New Roman" w:cs="Times New Roman"/>
            <w:sz w:val="24"/>
          </w:rPr>
          <w:t>igure</w:t>
        </w:r>
        <w:r w:rsidR="000E4245" w:rsidDel="00373B13">
          <w:rPr>
            <w:rFonts w:ascii="Times New Roman" w:hAnsi="Times New Roman" w:cs="Times New Roman"/>
            <w:sz w:val="24"/>
          </w:rPr>
          <w:t xml:space="preserve"> 18</w:t>
        </w:r>
        <w:r w:rsidRPr="00985F3B" w:rsidDel="00373B13">
          <w:rPr>
            <w:rFonts w:ascii="Times New Roman" w:hAnsi="Times New Roman" w:cs="Times New Roman"/>
            <w:sz w:val="24"/>
          </w:rPr>
          <w:t xml:space="preserve"> show which implication of the Mehmood booti dumpsite is most </w:t>
        </w:r>
        <w:r w:rsidR="00985F3B" w:rsidRPr="00985F3B" w:rsidDel="00373B13">
          <w:rPr>
            <w:rFonts w:ascii="Times New Roman" w:hAnsi="Times New Roman" w:cs="Times New Roman"/>
            <w:sz w:val="24"/>
          </w:rPr>
          <w:t xml:space="preserve">troubling </w:t>
        </w:r>
        <w:r w:rsidRPr="00985F3B" w:rsidDel="00373B13">
          <w:rPr>
            <w:rFonts w:ascii="Times New Roman" w:hAnsi="Times New Roman" w:cs="Times New Roman"/>
            <w:sz w:val="24"/>
          </w:rPr>
          <w:t xml:space="preserve">for the people around. </w:t>
        </w:r>
        <w:r w:rsidR="00985F3B" w:rsidRPr="00985F3B" w:rsidDel="00373B13">
          <w:rPr>
            <w:rFonts w:ascii="Times New Roman" w:hAnsi="Times New Roman" w:cs="Times New Roman"/>
            <w:sz w:val="24"/>
          </w:rPr>
          <w:t xml:space="preserve">It appeared that </w:t>
        </w:r>
        <w:r w:rsidR="005F30F6" w:rsidRPr="00985F3B" w:rsidDel="00373B13">
          <w:rPr>
            <w:rFonts w:ascii="Times New Roman" w:hAnsi="Times New Roman" w:cs="Times New Roman"/>
            <w:sz w:val="24"/>
          </w:rPr>
          <w:t>odor</w:t>
        </w:r>
        <w:r w:rsidR="00985F3B" w:rsidRPr="00985F3B" w:rsidDel="00373B13">
          <w:rPr>
            <w:rFonts w:ascii="Times New Roman" w:hAnsi="Times New Roman" w:cs="Times New Roman"/>
            <w:sz w:val="24"/>
          </w:rPr>
          <w:t xml:space="preserve"> was the most worrisome issue for the people residing close to the dumpsite whereas, for people in the control area aesthetics and health impacts were a matter of concern.</w:t>
        </w:r>
      </w:moveFrom>
    </w:p>
    <w:moveFromRangeEnd w:id="266"/>
    <w:p w:rsidR="00007973" w:rsidRDefault="00590384" w:rsidP="002879C5">
      <w:pPr>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Level of h</w:t>
      </w:r>
      <w:r w:rsidR="000E4245">
        <w:rPr>
          <w:rFonts w:ascii="Times New Roman" w:hAnsi="Times New Roman" w:cs="Times New Roman"/>
          <w:b/>
          <w:bCs/>
          <w:color w:val="000000"/>
          <w:sz w:val="24"/>
          <w:szCs w:val="24"/>
        </w:rPr>
        <w:t>arm of living close to an open dumpsite</w:t>
      </w:r>
    </w:p>
    <w:p w:rsidR="00007973" w:rsidRDefault="00007973" w:rsidP="002879C5">
      <w:pPr>
        <w:spacing w:line="360" w:lineRule="auto"/>
        <w:jc w:val="both"/>
        <w:rPr>
          <w:rFonts w:ascii="Times New Roman" w:hAnsi="Times New Roman" w:cs="Times New Roman"/>
          <w:b/>
          <w:bCs/>
          <w:color w:val="000000"/>
          <w:sz w:val="24"/>
          <w:szCs w:val="24"/>
        </w:rPr>
      </w:pPr>
    </w:p>
    <w:p w:rsidR="00E0068E" w:rsidRPr="00E0068E" w:rsidRDefault="00E0068E" w:rsidP="002879C5">
      <w:pPr>
        <w:pStyle w:val="Caption"/>
        <w:keepNext/>
        <w:spacing w:line="360" w:lineRule="auto"/>
        <w:jc w:val="center"/>
        <w:rPr>
          <w:rFonts w:ascii="Times New Roman" w:hAnsi="Times New Roman" w:cs="Times New Roman"/>
          <w:color w:val="auto"/>
          <w:sz w:val="24"/>
        </w:rPr>
      </w:pPr>
      <w:bookmarkStart w:id="268" w:name="_Toc511943007"/>
      <w:r w:rsidRPr="00E0068E">
        <w:rPr>
          <w:rFonts w:ascii="Times New Roman" w:hAnsi="Times New Roman" w:cs="Times New Roman"/>
          <w:color w:val="auto"/>
          <w:sz w:val="24"/>
        </w:rPr>
        <w:t xml:space="preserve">Table </w:t>
      </w:r>
      <w:r w:rsidR="00FA15EE" w:rsidRPr="00E0068E">
        <w:rPr>
          <w:rFonts w:ascii="Times New Roman" w:hAnsi="Times New Roman" w:cs="Times New Roman"/>
          <w:color w:val="auto"/>
          <w:sz w:val="24"/>
        </w:rPr>
        <w:fldChar w:fldCharType="begin"/>
      </w:r>
      <w:r w:rsidRPr="00E0068E">
        <w:rPr>
          <w:rFonts w:ascii="Times New Roman" w:hAnsi="Times New Roman" w:cs="Times New Roman"/>
          <w:color w:val="auto"/>
          <w:sz w:val="24"/>
        </w:rPr>
        <w:instrText xml:space="preserve"> SEQ Table \* ARABIC </w:instrText>
      </w:r>
      <w:r w:rsidR="00FA15EE" w:rsidRPr="00E0068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15</w:t>
      </w:r>
      <w:r w:rsidR="00FA15EE" w:rsidRPr="00E0068E">
        <w:rPr>
          <w:rFonts w:ascii="Times New Roman" w:hAnsi="Times New Roman" w:cs="Times New Roman"/>
          <w:color w:val="auto"/>
          <w:sz w:val="24"/>
        </w:rPr>
        <w:fldChar w:fldCharType="end"/>
      </w:r>
      <w:r w:rsidRPr="00E0068E">
        <w:rPr>
          <w:rFonts w:ascii="Times New Roman" w:hAnsi="Times New Roman" w:cs="Times New Roman"/>
          <w:color w:val="auto"/>
          <w:sz w:val="24"/>
        </w:rPr>
        <w:t xml:space="preserve">: </w:t>
      </w:r>
      <w:r w:rsidR="00590384">
        <w:rPr>
          <w:rFonts w:ascii="Times New Roman" w:hAnsi="Times New Roman" w:cs="Times New Roman"/>
          <w:bCs w:val="0"/>
          <w:color w:val="000000"/>
          <w:sz w:val="24"/>
          <w:szCs w:val="24"/>
        </w:rPr>
        <w:t>Level of h</w:t>
      </w:r>
      <w:r w:rsidR="000E4245" w:rsidRPr="000E4245">
        <w:rPr>
          <w:rFonts w:ascii="Times New Roman" w:hAnsi="Times New Roman" w:cs="Times New Roman"/>
          <w:bCs w:val="0"/>
          <w:color w:val="000000"/>
          <w:sz w:val="24"/>
          <w:szCs w:val="24"/>
        </w:rPr>
        <w:t>arm of living close to an open dumpsite</w:t>
      </w:r>
      <w:bookmarkEnd w:id="268"/>
    </w:p>
    <w:tbl>
      <w:tblPr>
        <w:tblW w:w="889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78"/>
        <w:gridCol w:w="1979"/>
        <w:gridCol w:w="1484"/>
        <w:gridCol w:w="1133"/>
        <w:gridCol w:w="1666"/>
        <w:gridCol w:w="1759"/>
      </w:tblGrid>
      <w:tr w:rsidR="00007973" w:rsidRPr="00520EFD" w:rsidTr="000E4245">
        <w:trPr>
          <w:cantSplit/>
          <w:trHeight w:val="311"/>
          <w:jc w:val="center"/>
        </w:trPr>
        <w:tc>
          <w:tcPr>
            <w:tcW w:w="2857"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2617" w:type="dxa"/>
            <w:gridSpan w:val="2"/>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3425" w:type="dxa"/>
            <w:gridSpan w:val="2"/>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007973" w:rsidRPr="00520EFD" w:rsidTr="000E4245">
        <w:trPr>
          <w:cantSplit/>
          <w:trHeight w:val="311"/>
          <w:jc w:val="center"/>
        </w:trPr>
        <w:tc>
          <w:tcPr>
            <w:tcW w:w="2857"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1484" w:type="dxa"/>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132"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666"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759" w:type="dxa"/>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007973" w:rsidRPr="00520EFD" w:rsidTr="000E4245">
        <w:trPr>
          <w:cantSplit/>
          <w:trHeight w:val="311"/>
          <w:jc w:val="center"/>
        </w:trPr>
        <w:tc>
          <w:tcPr>
            <w:tcW w:w="879" w:type="dxa"/>
            <w:vMerge w:val="restart"/>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1979" w:type="dxa"/>
            <w:tcBorders>
              <w:top w:val="single" w:sz="16" w:space="0" w:color="000000"/>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Very likely</w:t>
            </w:r>
          </w:p>
        </w:tc>
        <w:tc>
          <w:tcPr>
            <w:tcW w:w="1484" w:type="dxa"/>
            <w:tcBorders>
              <w:top w:val="single" w:sz="16" w:space="0" w:color="000000"/>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36</w:t>
            </w:r>
          </w:p>
        </w:tc>
        <w:tc>
          <w:tcPr>
            <w:tcW w:w="1132"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18.0</w:t>
            </w:r>
          </w:p>
        </w:tc>
        <w:tc>
          <w:tcPr>
            <w:tcW w:w="1666"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104</w:t>
            </w:r>
          </w:p>
        </w:tc>
        <w:tc>
          <w:tcPr>
            <w:tcW w:w="1759" w:type="dxa"/>
            <w:tcBorders>
              <w:top w:val="single" w:sz="16" w:space="0" w:color="000000"/>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52.0</w:t>
            </w:r>
          </w:p>
        </w:tc>
      </w:tr>
      <w:tr w:rsidR="00007973" w:rsidRPr="00520EFD" w:rsidTr="000E4245">
        <w:trPr>
          <w:cantSplit/>
          <w:trHeight w:val="141"/>
          <w:jc w:val="center"/>
        </w:trPr>
        <w:tc>
          <w:tcPr>
            <w:tcW w:w="879"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979"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Somewhat likely</w:t>
            </w:r>
          </w:p>
        </w:tc>
        <w:tc>
          <w:tcPr>
            <w:tcW w:w="1484"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128</w:t>
            </w:r>
          </w:p>
        </w:tc>
        <w:tc>
          <w:tcPr>
            <w:tcW w:w="1132"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64.0</w:t>
            </w:r>
          </w:p>
        </w:tc>
        <w:tc>
          <w:tcPr>
            <w:tcW w:w="166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42</w:t>
            </w:r>
          </w:p>
        </w:tc>
        <w:tc>
          <w:tcPr>
            <w:tcW w:w="175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21.0</w:t>
            </w:r>
          </w:p>
        </w:tc>
      </w:tr>
      <w:tr w:rsidR="00007973" w:rsidRPr="00520EFD" w:rsidTr="000E4245">
        <w:trPr>
          <w:cantSplit/>
          <w:trHeight w:val="141"/>
          <w:jc w:val="center"/>
        </w:trPr>
        <w:tc>
          <w:tcPr>
            <w:tcW w:w="879"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979"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Not likely</w:t>
            </w:r>
          </w:p>
        </w:tc>
        <w:tc>
          <w:tcPr>
            <w:tcW w:w="1484"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35</w:t>
            </w:r>
          </w:p>
        </w:tc>
        <w:tc>
          <w:tcPr>
            <w:tcW w:w="1132"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17.5</w:t>
            </w:r>
          </w:p>
        </w:tc>
        <w:tc>
          <w:tcPr>
            <w:tcW w:w="166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23</w:t>
            </w:r>
          </w:p>
        </w:tc>
        <w:tc>
          <w:tcPr>
            <w:tcW w:w="175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11.5</w:t>
            </w:r>
          </w:p>
        </w:tc>
      </w:tr>
      <w:tr w:rsidR="00007973" w:rsidRPr="00520EFD" w:rsidTr="000E4245">
        <w:trPr>
          <w:cantSplit/>
          <w:trHeight w:val="141"/>
          <w:jc w:val="center"/>
        </w:trPr>
        <w:tc>
          <w:tcPr>
            <w:tcW w:w="879"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979"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Don’t know</w:t>
            </w:r>
          </w:p>
        </w:tc>
        <w:tc>
          <w:tcPr>
            <w:tcW w:w="1484"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w:t>
            </w:r>
          </w:p>
        </w:tc>
        <w:tc>
          <w:tcPr>
            <w:tcW w:w="1132"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.5</w:t>
            </w:r>
          </w:p>
        </w:tc>
        <w:tc>
          <w:tcPr>
            <w:tcW w:w="166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31</w:t>
            </w:r>
          </w:p>
        </w:tc>
        <w:tc>
          <w:tcPr>
            <w:tcW w:w="175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15.5</w:t>
            </w:r>
          </w:p>
        </w:tc>
      </w:tr>
      <w:tr w:rsidR="00007973" w:rsidRPr="00520EFD" w:rsidTr="000E4245">
        <w:trPr>
          <w:cantSplit/>
          <w:trHeight w:val="141"/>
          <w:jc w:val="center"/>
        </w:trPr>
        <w:tc>
          <w:tcPr>
            <w:tcW w:w="879"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979" w:type="dxa"/>
            <w:tcBorders>
              <w:top w:val="nil"/>
              <w:left w:val="nil"/>
              <w:bottom w:val="single" w:sz="16" w:space="0" w:color="000000"/>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484" w:type="dxa"/>
            <w:tcBorders>
              <w:top w:val="nil"/>
              <w:left w:val="single" w:sz="16" w:space="0" w:color="000000"/>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132"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666"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759" w:type="dxa"/>
            <w:tcBorders>
              <w:top w:val="nil"/>
              <w:bottom w:val="single" w:sz="16" w:space="0" w:color="000000"/>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bl>
    <w:p w:rsidR="00007973" w:rsidRDefault="00007973" w:rsidP="00007973">
      <w:pPr>
        <w:jc w:val="both"/>
      </w:pPr>
    </w:p>
    <w:p w:rsidR="000C699D" w:rsidRDefault="00007973" w:rsidP="000C699D">
      <w:pPr>
        <w:keepNext/>
        <w:jc w:val="center"/>
      </w:pPr>
      <w:r w:rsidRPr="004959B9">
        <w:rPr>
          <w:noProof/>
          <w:lang w:val="en-GB" w:eastAsia="en-GB"/>
        </w:rPr>
        <w:drawing>
          <wp:inline distT="0" distB="0" distL="0" distR="0" wp14:anchorId="07B3E474" wp14:editId="1B4FDB75">
            <wp:extent cx="4961964" cy="3550023"/>
            <wp:effectExtent l="0" t="0" r="0" b="0"/>
            <wp:docPr id="67"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07973" w:rsidRPr="000C699D" w:rsidRDefault="000C699D" w:rsidP="000C699D">
      <w:pPr>
        <w:pStyle w:val="Caption"/>
        <w:jc w:val="center"/>
        <w:rPr>
          <w:rFonts w:ascii="Times New Roman" w:hAnsi="Times New Roman" w:cs="Times New Roman"/>
          <w:color w:val="auto"/>
          <w:sz w:val="24"/>
        </w:rPr>
      </w:pPr>
      <w:bookmarkStart w:id="269" w:name="_Toc511942947"/>
      <w:r w:rsidRPr="000C699D">
        <w:rPr>
          <w:rFonts w:ascii="Times New Roman" w:hAnsi="Times New Roman" w:cs="Times New Roman"/>
          <w:color w:val="auto"/>
          <w:sz w:val="24"/>
        </w:rPr>
        <w:t xml:space="preserve">Figure </w:t>
      </w:r>
      <w:r w:rsidR="00FA15EE" w:rsidRPr="000C699D">
        <w:rPr>
          <w:rFonts w:ascii="Times New Roman" w:hAnsi="Times New Roman" w:cs="Times New Roman"/>
          <w:color w:val="auto"/>
          <w:sz w:val="24"/>
        </w:rPr>
        <w:fldChar w:fldCharType="begin"/>
      </w:r>
      <w:r w:rsidRPr="000C699D">
        <w:rPr>
          <w:rFonts w:ascii="Times New Roman" w:hAnsi="Times New Roman" w:cs="Times New Roman"/>
          <w:color w:val="auto"/>
          <w:sz w:val="24"/>
        </w:rPr>
        <w:instrText xml:space="preserve"> SEQ Figure \* ARABIC </w:instrText>
      </w:r>
      <w:r w:rsidR="00FA15EE" w:rsidRPr="000C699D">
        <w:rPr>
          <w:rFonts w:ascii="Times New Roman" w:hAnsi="Times New Roman" w:cs="Times New Roman"/>
          <w:color w:val="auto"/>
          <w:sz w:val="24"/>
        </w:rPr>
        <w:fldChar w:fldCharType="separate"/>
      </w:r>
      <w:r w:rsidR="0068325B">
        <w:rPr>
          <w:rFonts w:ascii="Times New Roman" w:hAnsi="Times New Roman" w:cs="Times New Roman"/>
          <w:noProof/>
          <w:color w:val="auto"/>
          <w:sz w:val="24"/>
        </w:rPr>
        <w:t>19</w:t>
      </w:r>
      <w:r w:rsidR="00FA15EE" w:rsidRPr="000C699D">
        <w:rPr>
          <w:rFonts w:ascii="Times New Roman" w:hAnsi="Times New Roman" w:cs="Times New Roman"/>
          <w:color w:val="auto"/>
          <w:sz w:val="24"/>
        </w:rPr>
        <w:fldChar w:fldCharType="end"/>
      </w:r>
      <w:r w:rsidRPr="000C699D">
        <w:rPr>
          <w:rFonts w:ascii="Times New Roman" w:hAnsi="Times New Roman" w:cs="Times New Roman"/>
          <w:color w:val="auto"/>
          <w:sz w:val="24"/>
        </w:rPr>
        <w:t xml:space="preserve">: </w:t>
      </w:r>
      <w:r w:rsidR="00590384">
        <w:rPr>
          <w:rFonts w:ascii="Times New Roman" w:hAnsi="Times New Roman" w:cs="Times New Roman"/>
          <w:bCs w:val="0"/>
          <w:color w:val="000000"/>
          <w:sz w:val="24"/>
          <w:szCs w:val="24"/>
        </w:rPr>
        <w:t>Level of h</w:t>
      </w:r>
      <w:r w:rsidR="00590384" w:rsidRPr="000E4245">
        <w:rPr>
          <w:rFonts w:ascii="Times New Roman" w:hAnsi="Times New Roman" w:cs="Times New Roman"/>
          <w:bCs w:val="0"/>
          <w:color w:val="000000"/>
          <w:sz w:val="24"/>
          <w:szCs w:val="24"/>
        </w:rPr>
        <w:t>arm of living close to an open dumpsite</w:t>
      </w:r>
      <w:bookmarkEnd w:id="269"/>
    </w:p>
    <w:p w:rsidR="00985F3B" w:rsidRDefault="00985F3B" w:rsidP="00985F3B">
      <w:pPr>
        <w:jc w:val="both"/>
        <w:rPr>
          <w:rFonts w:ascii="Times New Roman" w:hAnsi="Times New Roman" w:cs="Times New Roman"/>
          <w:sz w:val="24"/>
        </w:rPr>
      </w:pPr>
    </w:p>
    <w:p w:rsidR="00007973" w:rsidDel="00954D32" w:rsidRDefault="00590384" w:rsidP="000C699D">
      <w:pPr>
        <w:spacing w:line="360" w:lineRule="auto"/>
        <w:jc w:val="both"/>
        <w:rPr>
          <w:del w:id="270" w:author="Usman" w:date="2018-06-18T19:50:00Z"/>
          <w:rFonts w:ascii="Times New Roman" w:hAnsi="Times New Roman" w:cs="Times New Roman"/>
          <w:sz w:val="24"/>
        </w:rPr>
      </w:pPr>
      <w:del w:id="271" w:author="Usman" w:date="2018-06-18T19:50:00Z">
        <w:r w:rsidDel="00954D32">
          <w:rPr>
            <w:rFonts w:ascii="Times New Roman" w:hAnsi="Times New Roman" w:cs="Times New Roman"/>
            <w:sz w:val="24"/>
          </w:rPr>
          <w:delText>The above results in T</w:delText>
        </w:r>
        <w:r w:rsidR="00985F3B" w:rsidDel="00954D32">
          <w:rPr>
            <w:rFonts w:ascii="Times New Roman" w:hAnsi="Times New Roman" w:cs="Times New Roman"/>
            <w:sz w:val="24"/>
          </w:rPr>
          <w:delText>able</w:delText>
        </w:r>
        <w:r w:rsidDel="00954D32">
          <w:rPr>
            <w:rFonts w:ascii="Times New Roman" w:hAnsi="Times New Roman" w:cs="Times New Roman"/>
            <w:sz w:val="24"/>
          </w:rPr>
          <w:delText xml:space="preserve"> 15 and Figure 19 </w:delText>
        </w:r>
        <w:r w:rsidR="00985F3B" w:rsidDel="00954D32">
          <w:rPr>
            <w:rFonts w:ascii="Times New Roman" w:hAnsi="Times New Roman" w:cs="Times New Roman"/>
            <w:sz w:val="24"/>
          </w:rPr>
          <w:delText xml:space="preserve">show the level of awareness of people about the harmful effects of an open dump. In study area majority of people with 64% replied with “somewhat likely” while </w:delText>
        </w:r>
        <w:r w:rsidR="00841225" w:rsidDel="00954D32">
          <w:rPr>
            <w:rFonts w:ascii="Times New Roman" w:hAnsi="Times New Roman" w:cs="Times New Roman"/>
            <w:sz w:val="24"/>
          </w:rPr>
          <w:delText>in control area the majority of 52% replied “very likely”.</w:delText>
        </w:r>
      </w:del>
    </w:p>
    <w:p w:rsidR="0062099B" w:rsidRDefault="0062099B" w:rsidP="002879C5">
      <w:pPr>
        <w:autoSpaceDE w:val="0"/>
        <w:autoSpaceDN w:val="0"/>
        <w:adjustRightInd w:val="0"/>
        <w:spacing w:after="0" w:line="360" w:lineRule="auto"/>
        <w:ind w:right="60"/>
        <w:jc w:val="both"/>
        <w:rPr>
          <w:rFonts w:ascii="Times New Roman" w:hAnsi="Times New Roman" w:cs="Times New Roman"/>
          <w:b/>
          <w:bCs/>
          <w:color w:val="000000"/>
          <w:sz w:val="24"/>
          <w:szCs w:val="24"/>
        </w:rPr>
      </w:pPr>
    </w:p>
    <w:p w:rsidR="00007973" w:rsidRPr="00520EFD" w:rsidRDefault="00590384" w:rsidP="002879C5">
      <w:pPr>
        <w:autoSpaceDE w:val="0"/>
        <w:autoSpaceDN w:val="0"/>
        <w:adjustRightInd w:val="0"/>
        <w:spacing w:after="0" w:line="360" w:lineRule="auto"/>
        <w:ind w:right="60"/>
        <w:jc w:val="both"/>
        <w:rPr>
          <w:rFonts w:ascii="Times New Roman" w:hAnsi="Times New Roman" w:cs="Times New Roman"/>
          <w:b/>
          <w:bCs/>
          <w:color w:val="000000"/>
          <w:sz w:val="24"/>
          <w:szCs w:val="24"/>
          <w:vertAlign w:val="superscript"/>
        </w:rPr>
      </w:pPr>
      <w:r>
        <w:rPr>
          <w:rFonts w:ascii="Times New Roman" w:hAnsi="Times New Roman" w:cs="Times New Roman"/>
          <w:b/>
          <w:bCs/>
          <w:color w:val="000000"/>
          <w:sz w:val="24"/>
          <w:szCs w:val="24"/>
        </w:rPr>
        <w:t>Frequency of problems encountered in inviting people due to the house locality</w:t>
      </w:r>
    </w:p>
    <w:p w:rsidR="00954D32" w:rsidRDefault="00954D32" w:rsidP="00954D32">
      <w:pPr>
        <w:spacing w:line="360" w:lineRule="auto"/>
        <w:jc w:val="both"/>
        <w:rPr>
          <w:ins w:id="272" w:author="Usman" w:date="2018-06-18T19:50:00Z"/>
          <w:rFonts w:ascii="Times New Roman" w:hAnsi="Times New Roman" w:cs="Times New Roman"/>
          <w:sz w:val="24"/>
        </w:rPr>
      </w:pPr>
      <w:ins w:id="273" w:author="Usman" w:date="2018-06-18T19:50:00Z">
        <w:r>
          <w:rPr>
            <w:rFonts w:ascii="Times New Roman" w:hAnsi="Times New Roman" w:cs="Times New Roman"/>
            <w:sz w:val="24"/>
          </w:rPr>
          <w:t>The results in Table 15 and Figure 19 show the level of awareness of people about the harmful effects of an open dump. In study area majority of people with 64% replied with “somewhat likely” while in control area the majority of 52% replied “very likely”.</w:t>
        </w:r>
      </w:ins>
    </w:p>
    <w:p w:rsidR="00007973" w:rsidRDefault="00007973" w:rsidP="002879C5">
      <w:pPr>
        <w:spacing w:line="360" w:lineRule="auto"/>
        <w:jc w:val="both"/>
      </w:pPr>
    </w:p>
    <w:p w:rsidR="000C699D" w:rsidRPr="00590384" w:rsidRDefault="000C699D" w:rsidP="002879C5">
      <w:pPr>
        <w:autoSpaceDE w:val="0"/>
        <w:autoSpaceDN w:val="0"/>
        <w:adjustRightInd w:val="0"/>
        <w:spacing w:after="0" w:line="360" w:lineRule="auto"/>
        <w:ind w:right="60"/>
        <w:jc w:val="both"/>
        <w:rPr>
          <w:rFonts w:ascii="Times New Roman" w:hAnsi="Times New Roman" w:cs="Times New Roman"/>
          <w:b/>
          <w:bCs/>
          <w:color w:val="000000"/>
          <w:sz w:val="24"/>
          <w:szCs w:val="24"/>
          <w:vertAlign w:val="superscript"/>
        </w:rPr>
      </w:pPr>
      <w:bookmarkStart w:id="274" w:name="_Toc511943008"/>
      <w:r w:rsidRPr="00590384">
        <w:rPr>
          <w:rFonts w:ascii="Times New Roman" w:hAnsi="Times New Roman" w:cs="Times New Roman"/>
          <w:b/>
          <w:sz w:val="24"/>
        </w:rPr>
        <w:t xml:space="preserve">Table </w:t>
      </w:r>
      <w:r w:rsidR="00FA15EE" w:rsidRPr="00590384">
        <w:rPr>
          <w:rFonts w:ascii="Times New Roman" w:hAnsi="Times New Roman" w:cs="Times New Roman"/>
          <w:b/>
          <w:sz w:val="24"/>
        </w:rPr>
        <w:fldChar w:fldCharType="begin"/>
      </w:r>
      <w:r w:rsidRPr="00590384">
        <w:rPr>
          <w:rFonts w:ascii="Times New Roman" w:hAnsi="Times New Roman" w:cs="Times New Roman"/>
          <w:b/>
          <w:sz w:val="24"/>
        </w:rPr>
        <w:instrText xml:space="preserve"> SEQ Table \* ARABIC </w:instrText>
      </w:r>
      <w:r w:rsidR="00FA15EE" w:rsidRPr="00590384">
        <w:rPr>
          <w:rFonts w:ascii="Times New Roman" w:hAnsi="Times New Roman" w:cs="Times New Roman"/>
          <w:b/>
          <w:sz w:val="24"/>
        </w:rPr>
        <w:fldChar w:fldCharType="separate"/>
      </w:r>
      <w:r w:rsidR="00215D90">
        <w:rPr>
          <w:rFonts w:ascii="Times New Roman" w:hAnsi="Times New Roman" w:cs="Times New Roman"/>
          <w:b/>
          <w:noProof/>
          <w:sz w:val="24"/>
        </w:rPr>
        <w:t>16</w:t>
      </w:r>
      <w:r w:rsidR="00FA15EE" w:rsidRPr="00590384">
        <w:rPr>
          <w:rFonts w:ascii="Times New Roman" w:hAnsi="Times New Roman" w:cs="Times New Roman"/>
          <w:b/>
          <w:sz w:val="24"/>
        </w:rPr>
        <w:fldChar w:fldCharType="end"/>
      </w:r>
      <w:r w:rsidRPr="000C699D">
        <w:rPr>
          <w:rFonts w:ascii="Times New Roman" w:hAnsi="Times New Roman" w:cs="Times New Roman"/>
          <w:sz w:val="24"/>
        </w:rPr>
        <w:t xml:space="preserve">: </w:t>
      </w:r>
      <w:r w:rsidR="00590384">
        <w:rPr>
          <w:rFonts w:ascii="Times New Roman" w:hAnsi="Times New Roman" w:cs="Times New Roman"/>
          <w:b/>
          <w:bCs/>
          <w:color w:val="000000"/>
          <w:sz w:val="24"/>
          <w:szCs w:val="24"/>
        </w:rPr>
        <w:t>Frequency of problems encountered in inviting people due to the house locality</w:t>
      </w:r>
      <w:bookmarkEnd w:id="274"/>
    </w:p>
    <w:tbl>
      <w:tblPr>
        <w:tblW w:w="800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3"/>
        <w:gridCol w:w="1443"/>
        <w:gridCol w:w="1422"/>
        <w:gridCol w:w="1106"/>
        <w:gridCol w:w="1536"/>
        <w:gridCol w:w="1669"/>
      </w:tblGrid>
      <w:tr w:rsidR="00007973" w:rsidRPr="00520EFD" w:rsidTr="00590384">
        <w:trPr>
          <w:cantSplit/>
          <w:trHeight w:val="342"/>
          <w:jc w:val="center"/>
        </w:trPr>
        <w:tc>
          <w:tcPr>
            <w:tcW w:w="2276"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2528" w:type="dxa"/>
            <w:gridSpan w:val="2"/>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3205" w:type="dxa"/>
            <w:gridSpan w:val="2"/>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007973" w:rsidRPr="00520EFD" w:rsidTr="00590384">
        <w:trPr>
          <w:cantSplit/>
          <w:trHeight w:val="342"/>
          <w:jc w:val="center"/>
        </w:trPr>
        <w:tc>
          <w:tcPr>
            <w:tcW w:w="2276"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1422" w:type="dxa"/>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106"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536"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668" w:type="dxa"/>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007973" w:rsidRPr="00520EFD" w:rsidTr="00590384">
        <w:trPr>
          <w:cantSplit/>
          <w:trHeight w:val="342"/>
          <w:jc w:val="center"/>
        </w:trPr>
        <w:tc>
          <w:tcPr>
            <w:tcW w:w="833" w:type="dxa"/>
            <w:vMerge w:val="restart"/>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1442" w:type="dxa"/>
            <w:tcBorders>
              <w:top w:val="single" w:sz="16" w:space="0" w:color="000000"/>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Often</w:t>
            </w:r>
          </w:p>
        </w:tc>
        <w:tc>
          <w:tcPr>
            <w:tcW w:w="1422" w:type="dxa"/>
            <w:tcBorders>
              <w:top w:val="single" w:sz="16" w:space="0" w:color="000000"/>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36</w:t>
            </w:r>
          </w:p>
        </w:tc>
        <w:tc>
          <w:tcPr>
            <w:tcW w:w="1106"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18.0</w:t>
            </w:r>
          </w:p>
        </w:tc>
        <w:tc>
          <w:tcPr>
            <w:tcW w:w="1536"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w:t>
            </w:r>
          </w:p>
        </w:tc>
        <w:tc>
          <w:tcPr>
            <w:tcW w:w="1668" w:type="dxa"/>
            <w:tcBorders>
              <w:top w:val="single" w:sz="16" w:space="0" w:color="000000"/>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3.5</w:t>
            </w:r>
          </w:p>
        </w:tc>
      </w:tr>
      <w:tr w:rsidR="00007973" w:rsidRPr="00520EFD" w:rsidTr="00590384">
        <w:trPr>
          <w:cantSplit/>
          <w:trHeight w:val="155"/>
          <w:jc w:val="center"/>
        </w:trPr>
        <w:tc>
          <w:tcPr>
            <w:tcW w:w="8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442"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Sometimes</w:t>
            </w:r>
          </w:p>
        </w:tc>
        <w:tc>
          <w:tcPr>
            <w:tcW w:w="1422"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127</w:t>
            </w:r>
          </w:p>
        </w:tc>
        <w:tc>
          <w:tcPr>
            <w:tcW w:w="110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63.5</w:t>
            </w:r>
          </w:p>
        </w:tc>
        <w:tc>
          <w:tcPr>
            <w:tcW w:w="153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16</w:t>
            </w:r>
          </w:p>
        </w:tc>
        <w:tc>
          <w:tcPr>
            <w:tcW w:w="1668"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8.0</w:t>
            </w:r>
          </w:p>
        </w:tc>
      </w:tr>
      <w:tr w:rsidR="00007973" w:rsidRPr="00520EFD" w:rsidTr="00590384">
        <w:trPr>
          <w:cantSplit/>
          <w:trHeight w:val="155"/>
          <w:jc w:val="center"/>
        </w:trPr>
        <w:tc>
          <w:tcPr>
            <w:tcW w:w="8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442"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Rarely</w:t>
            </w:r>
          </w:p>
        </w:tc>
        <w:tc>
          <w:tcPr>
            <w:tcW w:w="1422"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19</w:t>
            </w:r>
          </w:p>
        </w:tc>
        <w:tc>
          <w:tcPr>
            <w:tcW w:w="110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9.5</w:t>
            </w:r>
          </w:p>
        </w:tc>
        <w:tc>
          <w:tcPr>
            <w:tcW w:w="153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32</w:t>
            </w:r>
          </w:p>
        </w:tc>
        <w:tc>
          <w:tcPr>
            <w:tcW w:w="1668"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16.0</w:t>
            </w:r>
          </w:p>
        </w:tc>
      </w:tr>
      <w:tr w:rsidR="00007973" w:rsidRPr="00520EFD" w:rsidTr="00590384">
        <w:trPr>
          <w:cantSplit/>
          <w:trHeight w:val="155"/>
          <w:jc w:val="center"/>
        </w:trPr>
        <w:tc>
          <w:tcPr>
            <w:tcW w:w="8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442"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Not at all</w:t>
            </w:r>
          </w:p>
        </w:tc>
        <w:tc>
          <w:tcPr>
            <w:tcW w:w="1422"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18</w:t>
            </w:r>
          </w:p>
        </w:tc>
        <w:tc>
          <w:tcPr>
            <w:tcW w:w="110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9.0</w:t>
            </w:r>
          </w:p>
        </w:tc>
        <w:tc>
          <w:tcPr>
            <w:tcW w:w="153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145</w:t>
            </w:r>
          </w:p>
        </w:tc>
        <w:tc>
          <w:tcPr>
            <w:tcW w:w="1668"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72.5</w:t>
            </w:r>
          </w:p>
        </w:tc>
      </w:tr>
      <w:tr w:rsidR="00007973" w:rsidRPr="00520EFD" w:rsidTr="00590384">
        <w:trPr>
          <w:cantSplit/>
          <w:trHeight w:val="155"/>
          <w:jc w:val="center"/>
        </w:trPr>
        <w:tc>
          <w:tcPr>
            <w:tcW w:w="83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442" w:type="dxa"/>
            <w:tcBorders>
              <w:top w:val="nil"/>
              <w:left w:val="nil"/>
              <w:bottom w:val="single" w:sz="16" w:space="0" w:color="000000"/>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422" w:type="dxa"/>
            <w:tcBorders>
              <w:top w:val="nil"/>
              <w:left w:val="single" w:sz="16" w:space="0" w:color="000000"/>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106"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536"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668" w:type="dxa"/>
            <w:tcBorders>
              <w:top w:val="nil"/>
              <w:bottom w:val="single" w:sz="16" w:space="0" w:color="000000"/>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bl>
    <w:p w:rsidR="00007973" w:rsidRDefault="00007973" w:rsidP="000C699D">
      <w:pPr>
        <w:jc w:val="center"/>
      </w:pPr>
    </w:p>
    <w:p w:rsidR="000C699D" w:rsidRDefault="00007973" w:rsidP="000C699D">
      <w:pPr>
        <w:keepNext/>
        <w:jc w:val="center"/>
      </w:pPr>
      <w:r w:rsidRPr="004959B9">
        <w:rPr>
          <w:noProof/>
          <w:lang w:val="en-GB" w:eastAsia="en-GB"/>
        </w:rPr>
        <w:drawing>
          <wp:inline distT="0" distB="0" distL="0" distR="0" wp14:anchorId="61A2DC83" wp14:editId="3FF27298">
            <wp:extent cx="5486400" cy="3200400"/>
            <wp:effectExtent l="0" t="0" r="0" b="0"/>
            <wp:docPr id="6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90384" w:rsidRPr="00520EFD" w:rsidRDefault="000C699D" w:rsidP="00590384">
      <w:pPr>
        <w:autoSpaceDE w:val="0"/>
        <w:autoSpaceDN w:val="0"/>
        <w:adjustRightInd w:val="0"/>
        <w:spacing w:after="0" w:line="320" w:lineRule="atLeast"/>
        <w:ind w:right="60"/>
        <w:jc w:val="both"/>
        <w:rPr>
          <w:rFonts w:ascii="Times New Roman" w:hAnsi="Times New Roman" w:cs="Times New Roman"/>
          <w:b/>
          <w:bCs/>
          <w:color w:val="000000"/>
          <w:sz w:val="24"/>
          <w:szCs w:val="24"/>
          <w:vertAlign w:val="superscript"/>
        </w:rPr>
      </w:pPr>
      <w:bookmarkStart w:id="275" w:name="_Toc511942948"/>
      <w:r w:rsidRPr="00590384">
        <w:rPr>
          <w:rFonts w:ascii="Times New Roman" w:hAnsi="Times New Roman" w:cs="Times New Roman"/>
          <w:b/>
          <w:sz w:val="24"/>
        </w:rPr>
        <w:t xml:space="preserve">Figure </w:t>
      </w:r>
      <w:r w:rsidR="00FA15EE" w:rsidRPr="00590384">
        <w:rPr>
          <w:rFonts w:ascii="Times New Roman" w:hAnsi="Times New Roman" w:cs="Times New Roman"/>
          <w:b/>
          <w:sz w:val="24"/>
        </w:rPr>
        <w:fldChar w:fldCharType="begin"/>
      </w:r>
      <w:r w:rsidRPr="00590384">
        <w:rPr>
          <w:rFonts w:ascii="Times New Roman" w:hAnsi="Times New Roman" w:cs="Times New Roman"/>
          <w:b/>
          <w:sz w:val="24"/>
        </w:rPr>
        <w:instrText xml:space="preserve"> SEQ Figure \* ARABIC </w:instrText>
      </w:r>
      <w:r w:rsidR="00FA15EE" w:rsidRPr="00590384">
        <w:rPr>
          <w:rFonts w:ascii="Times New Roman" w:hAnsi="Times New Roman" w:cs="Times New Roman"/>
          <w:b/>
          <w:sz w:val="24"/>
        </w:rPr>
        <w:fldChar w:fldCharType="separate"/>
      </w:r>
      <w:r w:rsidR="0068325B">
        <w:rPr>
          <w:rFonts w:ascii="Times New Roman" w:hAnsi="Times New Roman" w:cs="Times New Roman"/>
          <w:b/>
          <w:noProof/>
          <w:sz w:val="24"/>
        </w:rPr>
        <w:t>20</w:t>
      </w:r>
      <w:r w:rsidR="00FA15EE" w:rsidRPr="00590384">
        <w:rPr>
          <w:rFonts w:ascii="Times New Roman" w:hAnsi="Times New Roman" w:cs="Times New Roman"/>
          <w:b/>
          <w:sz w:val="24"/>
        </w:rPr>
        <w:fldChar w:fldCharType="end"/>
      </w:r>
      <w:r w:rsidRPr="00590384">
        <w:rPr>
          <w:rFonts w:ascii="Times New Roman" w:hAnsi="Times New Roman" w:cs="Times New Roman"/>
          <w:b/>
          <w:sz w:val="24"/>
        </w:rPr>
        <w:t>:</w:t>
      </w:r>
      <w:r w:rsidRPr="000C699D">
        <w:rPr>
          <w:rFonts w:ascii="Times New Roman" w:hAnsi="Times New Roman" w:cs="Times New Roman"/>
          <w:sz w:val="24"/>
        </w:rPr>
        <w:t xml:space="preserve"> </w:t>
      </w:r>
      <w:r w:rsidR="00590384">
        <w:rPr>
          <w:rFonts w:ascii="Times New Roman" w:hAnsi="Times New Roman" w:cs="Times New Roman"/>
          <w:b/>
          <w:bCs/>
          <w:color w:val="000000"/>
          <w:sz w:val="24"/>
          <w:szCs w:val="24"/>
        </w:rPr>
        <w:t>Frequency of problems encountered in inviting people due to the house locality</w:t>
      </w:r>
      <w:bookmarkEnd w:id="275"/>
    </w:p>
    <w:p w:rsidR="00007973" w:rsidRDefault="00007973" w:rsidP="00590384"/>
    <w:p w:rsidR="00841225" w:rsidRPr="00841225" w:rsidRDefault="00590384" w:rsidP="00841225">
      <w:pPr>
        <w:spacing w:line="360" w:lineRule="auto"/>
        <w:jc w:val="both"/>
        <w:rPr>
          <w:rFonts w:ascii="Times New Roman" w:hAnsi="Times New Roman" w:cs="Times New Roman"/>
          <w:sz w:val="24"/>
          <w:szCs w:val="24"/>
        </w:rPr>
      </w:pPr>
      <w:r>
        <w:rPr>
          <w:rFonts w:ascii="Times New Roman" w:hAnsi="Times New Roman" w:cs="Times New Roman"/>
          <w:sz w:val="24"/>
          <w:szCs w:val="24"/>
        </w:rPr>
        <w:t>Figure 20 and T</w:t>
      </w:r>
      <w:r w:rsidR="00841225">
        <w:rPr>
          <w:rFonts w:ascii="Times New Roman" w:hAnsi="Times New Roman" w:cs="Times New Roman"/>
          <w:sz w:val="24"/>
          <w:szCs w:val="24"/>
        </w:rPr>
        <w:t xml:space="preserve">able </w:t>
      </w:r>
      <w:r>
        <w:rPr>
          <w:rFonts w:ascii="Times New Roman" w:hAnsi="Times New Roman" w:cs="Times New Roman"/>
          <w:sz w:val="24"/>
          <w:szCs w:val="24"/>
        </w:rPr>
        <w:t>16</w:t>
      </w:r>
      <w:r w:rsidR="00841225">
        <w:rPr>
          <w:rFonts w:ascii="Times New Roman" w:hAnsi="Times New Roman" w:cs="Times New Roman"/>
          <w:sz w:val="24"/>
          <w:szCs w:val="24"/>
        </w:rPr>
        <w:t xml:space="preserve">is a representation of the data related to the problems that people may come across in terms of inviting people while living close to an open dumpsite. In dump area, 63.5% people said sometimes inviting people is a problem. However, in control area 72% said inviting people is not an issue for them due to their locality. </w:t>
      </w:r>
    </w:p>
    <w:p w:rsidR="00007973" w:rsidRDefault="00007973" w:rsidP="00007973">
      <w:pPr>
        <w:jc w:val="center"/>
      </w:pPr>
    </w:p>
    <w:p w:rsidR="00007973" w:rsidRDefault="00590384" w:rsidP="002879C5">
      <w:pPr>
        <w:autoSpaceDE w:val="0"/>
        <w:autoSpaceDN w:val="0"/>
        <w:adjustRightInd w:val="0"/>
        <w:spacing w:after="0" w:line="360" w:lineRule="auto"/>
        <w:ind w:right="60"/>
        <w:rPr>
          <w:rFonts w:ascii="Times New Roman" w:hAnsi="Times New Roman" w:cs="Times New Roman"/>
          <w:b/>
          <w:bCs/>
          <w:color w:val="000000"/>
          <w:sz w:val="24"/>
          <w:szCs w:val="24"/>
          <w:vertAlign w:val="superscript"/>
        </w:rPr>
      </w:pPr>
      <w:r>
        <w:rPr>
          <w:rFonts w:ascii="Times New Roman" w:hAnsi="Times New Roman" w:cs="Times New Roman"/>
          <w:b/>
          <w:bCs/>
          <w:color w:val="000000"/>
          <w:sz w:val="24"/>
          <w:szCs w:val="24"/>
        </w:rPr>
        <w:t>Trouble caused</w:t>
      </w:r>
      <w:r w:rsidR="00007973" w:rsidRPr="00520EFD">
        <w:rPr>
          <w:rFonts w:ascii="Times New Roman" w:hAnsi="Times New Roman" w:cs="Times New Roman"/>
          <w:b/>
          <w:bCs/>
          <w:color w:val="000000"/>
          <w:sz w:val="24"/>
          <w:szCs w:val="24"/>
        </w:rPr>
        <w:t xml:space="preserve"> by the nuisance </w:t>
      </w:r>
      <w:r w:rsidR="005F30F6" w:rsidRPr="00520EFD">
        <w:rPr>
          <w:rFonts w:ascii="Times New Roman" w:hAnsi="Times New Roman" w:cs="Times New Roman"/>
          <w:b/>
          <w:bCs/>
          <w:color w:val="000000"/>
          <w:sz w:val="24"/>
          <w:szCs w:val="24"/>
        </w:rPr>
        <w:t>odor</w:t>
      </w:r>
      <w:r w:rsidR="00007973" w:rsidRPr="00520EFD">
        <w:rPr>
          <w:rFonts w:ascii="Times New Roman" w:hAnsi="Times New Roman" w:cs="Times New Roman"/>
          <w:b/>
          <w:bCs/>
          <w:color w:val="000000"/>
          <w:sz w:val="24"/>
          <w:szCs w:val="24"/>
        </w:rPr>
        <w:t xml:space="preserve"> of MSW dump</w:t>
      </w:r>
    </w:p>
    <w:p w:rsidR="00007973" w:rsidRDefault="00007973" w:rsidP="002879C5">
      <w:pPr>
        <w:spacing w:line="360" w:lineRule="auto"/>
        <w:jc w:val="both"/>
      </w:pPr>
    </w:p>
    <w:p w:rsidR="000C699D" w:rsidRPr="000C699D" w:rsidRDefault="000C699D" w:rsidP="002879C5">
      <w:pPr>
        <w:pStyle w:val="Caption"/>
        <w:keepNext/>
        <w:spacing w:line="360" w:lineRule="auto"/>
        <w:jc w:val="center"/>
        <w:rPr>
          <w:rFonts w:ascii="Times New Roman" w:hAnsi="Times New Roman" w:cs="Times New Roman"/>
          <w:color w:val="auto"/>
        </w:rPr>
      </w:pPr>
      <w:bookmarkStart w:id="276" w:name="_Toc511943009"/>
      <w:r w:rsidRPr="000C699D">
        <w:rPr>
          <w:rFonts w:ascii="Times New Roman" w:hAnsi="Times New Roman" w:cs="Times New Roman"/>
          <w:color w:val="auto"/>
          <w:sz w:val="24"/>
        </w:rPr>
        <w:t xml:space="preserve">Table </w:t>
      </w:r>
      <w:r w:rsidR="00FA15EE" w:rsidRPr="000C699D">
        <w:rPr>
          <w:rFonts w:ascii="Times New Roman" w:hAnsi="Times New Roman" w:cs="Times New Roman"/>
          <w:color w:val="auto"/>
          <w:sz w:val="24"/>
        </w:rPr>
        <w:fldChar w:fldCharType="begin"/>
      </w:r>
      <w:r w:rsidRPr="000C699D">
        <w:rPr>
          <w:rFonts w:ascii="Times New Roman" w:hAnsi="Times New Roman" w:cs="Times New Roman"/>
          <w:color w:val="auto"/>
          <w:sz w:val="24"/>
        </w:rPr>
        <w:instrText xml:space="preserve"> SEQ Table \* ARABIC </w:instrText>
      </w:r>
      <w:r w:rsidR="00FA15EE" w:rsidRPr="000C699D">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17</w:t>
      </w:r>
      <w:r w:rsidR="00FA15EE" w:rsidRPr="000C699D">
        <w:rPr>
          <w:rFonts w:ascii="Times New Roman" w:hAnsi="Times New Roman" w:cs="Times New Roman"/>
          <w:color w:val="auto"/>
          <w:sz w:val="24"/>
        </w:rPr>
        <w:fldChar w:fldCharType="end"/>
      </w:r>
      <w:r w:rsidRPr="000C699D">
        <w:rPr>
          <w:rFonts w:ascii="Times New Roman" w:hAnsi="Times New Roman" w:cs="Times New Roman"/>
          <w:color w:val="auto"/>
          <w:sz w:val="24"/>
        </w:rPr>
        <w:t xml:space="preserve">: Trouble </w:t>
      </w:r>
      <w:r w:rsidR="00590384">
        <w:rPr>
          <w:rFonts w:ascii="Times New Roman" w:hAnsi="Times New Roman" w:cs="Times New Roman"/>
          <w:color w:val="auto"/>
          <w:sz w:val="24"/>
        </w:rPr>
        <w:t xml:space="preserve">caused </w:t>
      </w:r>
      <w:r w:rsidRPr="000C699D">
        <w:rPr>
          <w:rFonts w:ascii="Times New Roman" w:hAnsi="Times New Roman" w:cs="Times New Roman"/>
          <w:color w:val="auto"/>
          <w:sz w:val="24"/>
        </w:rPr>
        <w:t xml:space="preserve">by the nuisance </w:t>
      </w:r>
      <w:r w:rsidR="005F30F6" w:rsidRPr="000C699D">
        <w:rPr>
          <w:rFonts w:ascii="Times New Roman" w:hAnsi="Times New Roman" w:cs="Times New Roman"/>
          <w:color w:val="auto"/>
          <w:sz w:val="24"/>
        </w:rPr>
        <w:t>odor</w:t>
      </w:r>
      <w:r w:rsidRPr="000C699D">
        <w:rPr>
          <w:rFonts w:ascii="Times New Roman" w:hAnsi="Times New Roman" w:cs="Times New Roman"/>
          <w:color w:val="auto"/>
          <w:sz w:val="24"/>
        </w:rPr>
        <w:t xml:space="preserve"> of MSW dump</w:t>
      </w:r>
      <w:bookmarkEnd w:id="276"/>
    </w:p>
    <w:tbl>
      <w:tblPr>
        <w:tblW w:w="96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04"/>
        <w:gridCol w:w="2779"/>
        <w:gridCol w:w="1468"/>
        <w:gridCol w:w="1014"/>
        <w:gridCol w:w="1581"/>
        <w:gridCol w:w="1667"/>
      </w:tblGrid>
      <w:tr w:rsidR="00007973" w:rsidRPr="00520EFD" w:rsidTr="00590384">
        <w:trPr>
          <w:cantSplit/>
          <w:trHeight w:val="322"/>
          <w:jc w:val="center"/>
        </w:trPr>
        <w:tc>
          <w:tcPr>
            <w:tcW w:w="3883"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2482" w:type="dxa"/>
            <w:gridSpan w:val="2"/>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3248" w:type="dxa"/>
            <w:gridSpan w:val="2"/>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007973" w:rsidRPr="00520EFD" w:rsidTr="00590384">
        <w:trPr>
          <w:cantSplit/>
          <w:trHeight w:val="322"/>
          <w:jc w:val="center"/>
        </w:trPr>
        <w:tc>
          <w:tcPr>
            <w:tcW w:w="3883"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014"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581"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667" w:type="dxa"/>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007973" w:rsidRPr="00520EFD" w:rsidTr="00590384">
        <w:trPr>
          <w:cantSplit/>
          <w:trHeight w:val="322"/>
          <w:jc w:val="center"/>
        </w:trPr>
        <w:tc>
          <w:tcPr>
            <w:tcW w:w="1104" w:type="dxa"/>
            <w:vMerge w:val="restart"/>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2779" w:type="dxa"/>
            <w:tcBorders>
              <w:top w:val="single" w:sz="16" w:space="0" w:color="000000"/>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Yes, most of the day</w:t>
            </w:r>
          </w:p>
        </w:tc>
        <w:tc>
          <w:tcPr>
            <w:tcW w:w="1468" w:type="dxa"/>
            <w:tcBorders>
              <w:top w:val="single" w:sz="16" w:space="0" w:color="000000"/>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143</w:t>
            </w:r>
          </w:p>
        </w:tc>
        <w:tc>
          <w:tcPr>
            <w:tcW w:w="1014"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71.5</w:t>
            </w:r>
          </w:p>
        </w:tc>
        <w:tc>
          <w:tcPr>
            <w:tcW w:w="1581"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w:t>
            </w:r>
          </w:p>
        </w:tc>
        <w:tc>
          <w:tcPr>
            <w:tcW w:w="1667" w:type="dxa"/>
            <w:tcBorders>
              <w:top w:val="single" w:sz="16" w:space="0" w:color="000000"/>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3.0</w:t>
            </w:r>
          </w:p>
        </w:tc>
      </w:tr>
      <w:tr w:rsidR="00007973" w:rsidRPr="00520EFD" w:rsidTr="00590384">
        <w:trPr>
          <w:cantSplit/>
          <w:trHeight w:val="146"/>
          <w:jc w:val="center"/>
        </w:trPr>
        <w:tc>
          <w:tcPr>
            <w:tcW w:w="110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779"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At certain times of the day</w:t>
            </w:r>
          </w:p>
        </w:tc>
        <w:tc>
          <w:tcPr>
            <w:tcW w:w="1468"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41</w:t>
            </w:r>
          </w:p>
        </w:tc>
        <w:tc>
          <w:tcPr>
            <w:tcW w:w="1014"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20.5</w:t>
            </w:r>
          </w:p>
        </w:tc>
        <w:tc>
          <w:tcPr>
            <w:tcW w:w="1581"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14</w:t>
            </w:r>
          </w:p>
        </w:tc>
        <w:tc>
          <w:tcPr>
            <w:tcW w:w="1667"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7.0</w:t>
            </w:r>
          </w:p>
        </w:tc>
      </w:tr>
      <w:tr w:rsidR="00007973" w:rsidRPr="00520EFD" w:rsidTr="00590384">
        <w:trPr>
          <w:cantSplit/>
          <w:trHeight w:val="146"/>
          <w:jc w:val="center"/>
        </w:trPr>
        <w:tc>
          <w:tcPr>
            <w:tcW w:w="110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779"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No, doesn't smells at all</w:t>
            </w:r>
          </w:p>
        </w:tc>
        <w:tc>
          <w:tcPr>
            <w:tcW w:w="1468"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12</w:t>
            </w:r>
          </w:p>
        </w:tc>
        <w:tc>
          <w:tcPr>
            <w:tcW w:w="1014"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6.0</w:t>
            </w:r>
          </w:p>
        </w:tc>
        <w:tc>
          <w:tcPr>
            <w:tcW w:w="1581"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34</w:t>
            </w:r>
          </w:p>
        </w:tc>
        <w:tc>
          <w:tcPr>
            <w:tcW w:w="1667"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17.0</w:t>
            </w:r>
          </w:p>
        </w:tc>
      </w:tr>
      <w:tr w:rsidR="00007973" w:rsidRPr="00520EFD" w:rsidTr="00590384">
        <w:trPr>
          <w:cantSplit/>
          <w:trHeight w:val="146"/>
          <w:jc w:val="center"/>
        </w:trPr>
        <w:tc>
          <w:tcPr>
            <w:tcW w:w="110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779"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we live at considerable distance</w:t>
            </w:r>
          </w:p>
        </w:tc>
        <w:tc>
          <w:tcPr>
            <w:tcW w:w="1468"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w:t>
            </w:r>
          </w:p>
        </w:tc>
        <w:tc>
          <w:tcPr>
            <w:tcW w:w="1014"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w:t>
            </w:r>
          </w:p>
        </w:tc>
        <w:tc>
          <w:tcPr>
            <w:tcW w:w="1581"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146</w:t>
            </w:r>
          </w:p>
        </w:tc>
        <w:tc>
          <w:tcPr>
            <w:tcW w:w="1667"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73.0</w:t>
            </w:r>
          </w:p>
        </w:tc>
      </w:tr>
      <w:tr w:rsidR="00007973" w:rsidRPr="00520EFD" w:rsidTr="00590384">
        <w:trPr>
          <w:cantSplit/>
          <w:trHeight w:val="146"/>
          <w:jc w:val="center"/>
        </w:trPr>
        <w:tc>
          <w:tcPr>
            <w:tcW w:w="110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779" w:type="dxa"/>
            <w:tcBorders>
              <w:top w:val="nil"/>
              <w:left w:val="nil"/>
              <w:bottom w:val="single" w:sz="16" w:space="0" w:color="000000"/>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468" w:type="dxa"/>
            <w:tcBorders>
              <w:top w:val="nil"/>
              <w:left w:val="single" w:sz="16" w:space="0" w:color="000000"/>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014"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581"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667" w:type="dxa"/>
            <w:tcBorders>
              <w:top w:val="nil"/>
              <w:bottom w:val="single" w:sz="16" w:space="0" w:color="000000"/>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bl>
    <w:p w:rsidR="00007973" w:rsidRDefault="00007973" w:rsidP="00007973">
      <w:pPr>
        <w:jc w:val="both"/>
      </w:pPr>
    </w:p>
    <w:p w:rsidR="000C699D" w:rsidRDefault="00007973" w:rsidP="000C699D">
      <w:pPr>
        <w:keepNext/>
        <w:jc w:val="center"/>
      </w:pPr>
      <w:r w:rsidRPr="004959B9">
        <w:rPr>
          <w:noProof/>
          <w:lang w:val="en-GB" w:eastAsia="en-GB"/>
        </w:rPr>
        <w:drawing>
          <wp:inline distT="0" distB="0" distL="0" distR="0" wp14:anchorId="5323055D" wp14:editId="019199F4">
            <wp:extent cx="5486400" cy="3200400"/>
            <wp:effectExtent l="0" t="0" r="0" b="0"/>
            <wp:docPr id="69"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41225" w:rsidRPr="0062099B" w:rsidRDefault="000C699D" w:rsidP="0062099B">
      <w:pPr>
        <w:pStyle w:val="Caption"/>
        <w:jc w:val="center"/>
        <w:rPr>
          <w:rFonts w:ascii="Times New Roman" w:hAnsi="Times New Roman" w:cs="Times New Roman"/>
          <w:color w:val="auto"/>
          <w:sz w:val="24"/>
        </w:rPr>
      </w:pPr>
      <w:bookmarkStart w:id="277" w:name="_Toc511942949"/>
      <w:r w:rsidRPr="000C699D">
        <w:rPr>
          <w:rFonts w:ascii="Times New Roman" w:hAnsi="Times New Roman" w:cs="Times New Roman"/>
          <w:color w:val="auto"/>
          <w:sz w:val="24"/>
        </w:rPr>
        <w:t xml:space="preserve">Figure </w:t>
      </w:r>
      <w:r w:rsidR="00FA15EE" w:rsidRPr="000C699D">
        <w:rPr>
          <w:rFonts w:ascii="Times New Roman" w:hAnsi="Times New Roman" w:cs="Times New Roman"/>
          <w:color w:val="auto"/>
          <w:sz w:val="24"/>
        </w:rPr>
        <w:fldChar w:fldCharType="begin"/>
      </w:r>
      <w:r w:rsidRPr="000C699D">
        <w:rPr>
          <w:rFonts w:ascii="Times New Roman" w:hAnsi="Times New Roman" w:cs="Times New Roman"/>
          <w:color w:val="auto"/>
          <w:sz w:val="24"/>
        </w:rPr>
        <w:instrText xml:space="preserve"> SEQ Figure \* ARABIC </w:instrText>
      </w:r>
      <w:r w:rsidR="00FA15EE" w:rsidRPr="000C699D">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21</w:t>
      </w:r>
      <w:r w:rsidR="00FA15EE" w:rsidRPr="000C699D">
        <w:rPr>
          <w:rFonts w:ascii="Times New Roman" w:hAnsi="Times New Roman" w:cs="Times New Roman"/>
          <w:color w:val="auto"/>
          <w:sz w:val="24"/>
        </w:rPr>
        <w:fldChar w:fldCharType="end"/>
      </w:r>
      <w:r w:rsidRPr="000C699D">
        <w:rPr>
          <w:rFonts w:ascii="Times New Roman" w:hAnsi="Times New Roman" w:cs="Times New Roman"/>
          <w:color w:val="auto"/>
          <w:sz w:val="24"/>
        </w:rPr>
        <w:t xml:space="preserve">: Trouble </w:t>
      </w:r>
      <w:r w:rsidR="002879C5">
        <w:rPr>
          <w:rFonts w:ascii="Times New Roman" w:hAnsi="Times New Roman" w:cs="Times New Roman"/>
          <w:color w:val="auto"/>
          <w:sz w:val="24"/>
        </w:rPr>
        <w:t xml:space="preserve">caused </w:t>
      </w:r>
      <w:r w:rsidRPr="000C699D">
        <w:rPr>
          <w:rFonts w:ascii="Times New Roman" w:hAnsi="Times New Roman" w:cs="Times New Roman"/>
          <w:color w:val="auto"/>
          <w:sz w:val="24"/>
        </w:rPr>
        <w:t xml:space="preserve">by the nuisance </w:t>
      </w:r>
      <w:r w:rsidR="005F30F6" w:rsidRPr="000C699D">
        <w:rPr>
          <w:rFonts w:ascii="Times New Roman" w:hAnsi="Times New Roman" w:cs="Times New Roman"/>
          <w:color w:val="auto"/>
          <w:sz w:val="24"/>
        </w:rPr>
        <w:t>odor</w:t>
      </w:r>
      <w:r w:rsidRPr="000C699D">
        <w:rPr>
          <w:rFonts w:ascii="Times New Roman" w:hAnsi="Times New Roman" w:cs="Times New Roman"/>
          <w:color w:val="auto"/>
          <w:sz w:val="24"/>
        </w:rPr>
        <w:t xml:space="preserve"> of MSW dump</w:t>
      </w:r>
      <w:bookmarkEnd w:id="277"/>
    </w:p>
    <w:p w:rsidR="000C699D" w:rsidRDefault="002879C5" w:rsidP="000C699D">
      <w:pPr>
        <w:spacing w:line="360" w:lineRule="auto"/>
        <w:jc w:val="both"/>
        <w:rPr>
          <w:rFonts w:ascii="Times New Roman" w:hAnsi="Times New Roman" w:cs="Times New Roman"/>
          <w:sz w:val="24"/>
        </w:rPr>
      </w:pPr>
      <w:r>
        <w:rPr>
          <w:rFonts w:ascii="Times New Roman" w:hAnsi="Times New Roman" w:cs="Times New Roman"/>
          <w:sz w:val="24"/>
        </w:rPr>
        <w:t>The results in Table 17 and Figure 21</w:t>
      </w:r>
      <w:r w:rsidR="00841225">
        <w:rPr>
          <w:rFonts w:ascii="Times New Roman" w:hAnsi="Times New Roman" w:cs="Times New Roman"/>
          <w:sz w:val="24"/>
        </w:rPr>
        <w:t xml:space="preserve"> show how </w:t>
      </w:r>
      <w:r w:rsidR="0042388A">
        <w:rPr>
          <w:rFonts w:ascii="Times New Roman" w:hAnsi="Times New Roman" w:cs="Times New Roman"/>
          <w:sz w:val="24"/>
        </w:rPr>
        <w:t xml:space="preserve">the </w:t>
      </w:r>
      <w:r w:rsidR="005F30F6">
        <w:rPr>
          <w:rFonts w:ascii="Times New Roman" w:hAnsi="Times New Roman" w:cs="Times New Roman"/>
          <w:sz w:val="24"/>
        </w:rPr>
        <w:t>odor</w:t>
      </w:r>
      <w:r w:rsidR="0042388A">
        <w:rPr>
          <w:rFonts w:ascii="Times New Roman" w:hAnsi="Times New Roman" w:cs="Times New Roman"/>
          <w:sz w:val="24"/>
        </w:rPr>
        <w:t xml:space="preserve"> from the open MSW dump interferes</w:t>
      </w:r>
      <w:r w:rsidR="00841225">
        <w:rPr>
          <w:rFonts w:ascii="Times New Roman" w:hAnsi="Times New Roman" w:cs="Times New Roman"/>
          <w:sz w:val="24"/>
        </w:rPr>
        <w:t xml:space="preserve"> with the daily routine of people. According to the </w:t>
      </w:r>
      <w:r w:rsidR="0042388A">
        <w:rPr>
          <w:rFonts w:ascii="Times New Roman" w:hAnsi="Times New Roman" w:cs="Times New Roman"/>
          <w:sz w:val="24"/>
        </w:rPr>
        <w:t>results,</w:t>
      </w:r>
      <w:r w:rsidR="00841225">
        <w:rPr>
          <w:rFonts w:ascii="Times New Roman" w:hAnsi="Times New Roman" w:cs="Times New Roman"/>
          <w:sz w:val="24"/>
        </w:rPr>
        <w:t xml:space="preserve"> it is evident that in study area, 71% people experience this nuisance most of the day</w:t>
      </w:r>
      <w:r w:rsidR="0042388A">
        <w:rPr>
          <w:rFonts w:ascii="Times New Roman" w:hAnsi="Times New Roman" w:cs="Times New Roman"/>
          <w:sz w:val="24"/>
        </w:rPr>
        <w:t xml:space="preserve"> whereas, in control area 73% people said, they live at considerable distance and </w:t>
      </w:r>
      <w:r w:rsidR="005F30F6">
        <w:rPr>
          <w:rFonts w:ascii="Times New Roman" w:hAnsi="Times New Roman" w:cs="Times New Roman"/>
          <w:sz w:val="24"/>
        </w:rPr>
        <w:t>odor</w:t>
      </w:r>
      <w:r w:rsidR="0042388A">
        <w:rPr>
          <w:rFonts w:ascii="Times New Roman" w:hAnsi="Times New Roman" w:cs="Times New Roman"/>
          <w:sz w:val="24"/>
        </w:rPr>
        <w:t xml:space="preserve"> is not an issue. </w:t>
      </w:r>
      <w:r w:rsidR="00841225">
        <w:rPr>
          <w:rFonts w:ascii="Times New Roman" w:hAnsi="Times New Roman" w:cs="Times New Roman"/>
          <w:sz w:val="24"/>
        </w:rPr>
        <w:t xml:space="preserve"> </w:t>
      </w:r>
    </w:p>
    <w:p w:rsidR="00780412" w:rsidRDefault="00780412" w:rsidP="002879C5">
      <w:pPr>
        <w:spacing w:line="360" w:lineRule="auto"/>
        <w:jc w:val="both"/>
        <w:rPr>
          <w:rFonts w:ascii="Times New Roman" w:hAnsi="Times New Roman" w:cs="Times New Roman"/>
          <w:b/>
          <w:bCs/>
          <w:color w:val="000000"/>
          <w:sz w:val="24"/>
          <w:szCs w:val="24"/>
        </w:rPr>
      </w:pPr>
    </w:p>
    <w:p w:rsidR="00007973" w:rsidRDefault="002879C5" w:rsidP="002879C5">
      <w:pPr>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Frequency of</w:t>
      </w:r>
      <w:r w:rsidR="00007973" w:rsidRPr="00520EFD">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illness</w:t>
      </w:r>
      <w:r w:rsidR="00007973" w:rsidRPr="00520EFD">
        <w:rPr>
          <w:rFonts w:ascii="Times New Roman" w:hAnsi="Times New Roman" w:cs="Times New Roman"/>
          <w:b/>
          <w:bCs/>
          <w:color w:val="000000"/>
          <w:sz w:val="24"/>
          <w:szCs w:val="24"/>
        </w:rPr>
        <w:t xml:space="preserve"> in the last month</w:t>
      </w:r>
    </w:p>
    <w:p w:rsidR="00954D32" w:rsidRDefault="00954D32" w:rsidP="00954D32">
      <w:pPr>
        <w:spacing w:line="360" w:lineRule="auto"/>
        <w:jc w:val="both"/>
        <w:rPr>
          <w:ins w:id="278" w:author="Usman" w:date="2018-06-18T19:51:00Z"/>
          <w:rFonts w:ascii="Times New Roman" w:hAnsi="Times New Roman" w:cs="Times New Roman"/>
          <w:sz w:val="24"/>
        </w:rPr>
      </w:pPr>
      <w:ins w:id="279" w:author="Usman" w:date="2018-06-18T19:51:00Z">
        <w:r>
          <w:rPr>
            <w:rFonts w:ascii="Times New Roman" w:hAnsi="Times New Roman" w:cs="Times New Roman"/>
            <w:sz w:val="24"/>
          </w:rPr>
          <w:t>Table 18 and Figure 22 show the frequency of getting ill in a month. In dump area, 63.5% people replied “less often (0)” in the last month followed by 28.5% who said “rarely (1-2)”. In the control area majority with 47% said “rarely (1-2)” followed by 46.5% who said “less often (0).</w:t>
        </w:r>
      </w:ins>
    </w:p>
    <w:p w:rsidR="002879C5" w:rsidRPr="002879C5" w:rsidDel="00954D32" w:rsidRDefault="002879C5" w:rsidP="002879C5">
      <w:pPr>
        <w:spacing w:line="360" w:lineRule="auto"/>
        <w:jc w:val="both"/>
        <w:rPr>
          <w:del w:id="280" w:author="Usman" w:date="2018-06-18T19:51:00Z"/>
          <w:rFonts w:ascii="Times New Roman" w:hAnsi="Times New Roman" w:cs="Times New Roman"/>
          <w:sz w:val="24"/>
        </w:rPr>
      </w:pPr>
    </w:p>
    <w:p w:rsidR="000C699D" w:rsidRPr="000C699D" w:rsidRDefault="000C699D" w:rsidP="002879C5">
      <w:pPr>
        <w:pStyle w:val="Caption"/>
        <w:keepNext/>
        <w:spacing w:line="360" w:lineRule="auto"/>
        <w:jc w:val="center"/>
        <w:rPr>
          <w:rFonts w:ascii="Times New Roman" w:hAnsi="Times New Roman" w:cs="Times New Roman"/>
          <w:color w:val="auto"/>
          <w:sz w:val="24"/>
        </w:rPr>
      </w:pPr>
      <w:bookmarkStart w:id="281" w:name="_Toc511943010"/>
      <w:r w:rsidRPr="000C699D">
        <w:rPr>
          <w:rFonts w:ascii="Times New Roman" w:hAnsi="Times New Roman" w:cs="Times New Roman"/>
          <w:color w:val="auto"/>
          <w:sz w:val="24"/>
        </w:rPr>
        <w:t xml:space="preserve">Table </w:t>
      </w:r>
      <w:r w:rsidR="00FA15EE" w:rsidRPr="000C699D">
        <w:rPr>
          <w:rFonts w:ascii="Times New Roman" w:hAnsi="Times New Roman" w:cs="Times New Roman"/>
          <w:color w:val="auto"/>
          <w:sz w:val="24"/>
        </w:rPr>
        <w:fldChar w:fldCharType="begin"/>
      </w:r>
      <w:r w:rsidRPr="000C699D">
        <w:rPr>
          <w:rFonts w:ascii="Times New Roman" w:hAnsi="Times New Roman" w:cs="Times New Roman"/>
          <w:color w:val="auto"/>
          <w:sz w:val="24"/>
        </w:rPr>
        <w:instrText xml:space="preserve"> SEQ Table \* ARABIC </w:instrText>
      </w:r>
      <w:r w:rsidR="00FA15EE" w:rsidRPr="000C699D">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18</w:t>
      </w:r>
      <w:r w:rsidR="00FA15EE" w:rsidRPr="000C699D">
        <w:rPr>
          <w:rFonts w:ascii="Times New Roman" w:hAnsi="Times New Roman" w:cs="Times New Roman"/>
          <w:color w:val="auto"/>
          <w:sz w:val="24"/>
        </w:rPr>
        <w:fldChar w:fldCharType="end"/>
      </w:r>
      <w:r w:rsidRPr="000C699D">
        <w:rPr>
          <w:rFonts w:ascii="Times New Roman" w:hAnsi="Times New Roman" w:cs="Times New Roman"/>
          <w:color w:val="auto"/>
          <w:sz w:val="24"/>
        </w:rPr>
        <w:t>: Frequency of illness in last month</w:t>
      </w:r>
      <w:bookmarkEnd w:id="281"/>
    </w:p>
    <w:tbl>
      <w:tblPr>
        <w:tblW w:w="7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867"/>
        <w:gridCol w:w="1223"/>
        <w:gridCol w:w="946"/>
        <w:gridCol w:w="1409"/>
        <w:gridCol w:w="1469"/>
      </w:tblGrid>
      <w:tr w:rsidR="00007973" w:rsidRPr="00520EFD" w:rsidTr="00C52DC6">
        <w:trPr>
          <w:cantSplit/>
          <w:jc w:val="center"/>
        </w:trPr>
        <w:tc>
          <w:tcPr>
            <w:tcW w:w="2601"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2169" w:type="dxa"/>
            <w:gridSpan w:val="2"/>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2878" w:type="dxa"/>
            <w:gridSpan w:val="2"/>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007973" w:rsidRPr="00520EFD" w:rsidTr="0042388A">
        <w:trPr>
          <w:cantSplit/>
          <w:jc w:val="center"/>
        </w:trPr>
        <w:tc>
          <w:tcPr>
            <w:tcW w:w="2601"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1223" w:type="dxa"/>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946"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409"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469" w:type="dxa"/>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007973" w:rsidRPr="00520EFD" w:rsidTr="0042388A">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1867" w:type="dxa"/>
            <w:tcBorders>
              <w:top w:val="single" w:sz="16" w:space="0" w:color="000000"/>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Often (6 and more)</w:t>
            </w:r>
          </w:p>
        </w:tc>
        <w:tc>
          <w:tcPr>
            <w:tcW w:w="1223" w:type="dxa"/>
            <w:tcBorders>
              <w:top w:val="single" w:sz="16" w:space="0" w:color="000000"/>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w:t>
            </w:r>
          </w:p>
        </w:tc>
        <w:tc>
          <w:tcPr>
            <w:tcW w:w="946"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w:t>
            </w:r>
          </w:p>
        </w:tc>
        <w:tc>
          <w:tcPr>
            <w:tcW w:w="1409"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w:t>
            </w:r>
          </w:p>
        </w:tc>
        <w:tc>
          <w:tcPr>
            <w:tcW w:w="1469" w:type="dxa"/>
            <w:tcBorders>
              <w:top w:val="single" w:sz="16" w:space="0" w:color="000000"/>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w:t>
            </w:r>
          </w:p>
        </w:tc>
      </w:tr>
      <w:tr w:rsidR="00007973" w:rsidRPr="00520EFD" w:rsidTr="0042388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867"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Sometimes (3-5)</w:t>
            </w:r>
          </w:p>
        </w:tc>
        <w:tc>
          <w:tcPr>
            <w:tcW w:w="1223"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12</w:t>
            </w:r>
          </w:p>
        </w:tc>
        <w:tc>
          <w:tcPr>
            <w:tcW w:w="94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6.0</w:t>
            </w:r>
          </w:p>
        </w:tc>
        <w:tc>
          <w:tcPr>
            <w:tcW w:w="1409"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11</w:t>
            </w:r>
          </w:p>
        </w:tc>
        <w:tc>
          <w:tcPr>
            <w:tcW w:w="146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5.5</w:t>
            </w:r>
          </w:p>
        </w:tc>
      </w:tr>
      <w:tr w:rsidR="00007973" w:rsidRPr="00520EFD" w:rsidTr="0042388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867"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Rarely (1-2)</w:t>
            </w:r>
          </w:p>
        </w:tc>
        <w:tc>
          <w:tcPr>
            <w:tcW w:w="1223"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57</w:t>
            </w:r>
          </w:p>
        </w:tc>
        <w:tc>
          <w:tcPr>
            <w:tcW w:w="94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28.5</w:t>
            </w:r>
          </w:p>
        </w:tc>
        <w:tc>
          <w:tcPr>
            <w:tcW w:w="1409"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94</w:t>
            </w:r>
          </w:p>
        </w:tc>
        <w:tc>
          <w:tcPr>
            <w:tcW w:w="146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47.0</w:t>
            </w:r>
          </w:p>
        </w:tc>
      </w:tr>
      <w:tr w:rsidR="00007973" w:rsidRPr="00520EFD" w:rsidTr="0042388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867"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less often (0)</w:t>
            </w:r>
          </w:p>
        </w:tc>
        <w:tc>
          <w:tcPr>
            <w:tcW w:w="1223"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127</w:t>
            </w:r>
          </w:p>
        </w:tc>
        <w:tc>
          <w:tcPr>
            <w:tcW w:w="94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63.5</w:t>
            </w:r>
          </w:p>
        </w:tc>
        <w:tc>
          <w:tcPr>
            <w:tcW w:w="1409"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93</w:t>
            </w:r>
          </w:p>
        </w:tc>
        <w:tc>
          <w:tcPr>
            <w:tcW w:w="146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46.5</w:t>
            </w:r>
          </w:p>
        </w:tc>
      </w:tr>
      <w:tr w:rsidR="00007973" w:rsidRPr="00520EFD" w:rsidTr="0042388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867" w:type="dxa"/>
            <w:tcBorders>
              <w:top w:val="nil"/>
              <w:left w:val="nil"/>
              <w:bottom w:val="single" w:sz="16" w:space="0" w:color="000000"/>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223" w:type="dxa"/>
            <w:tcBorders>
              <w:top w:val="nil"/>
              <w:left w:val="single" w:sz="16" w:space="0" w:color="000000"/>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946"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409"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469" w:type="dxa"/>
            <w:tcBorders>
              <w:top w:val="nil"/>
              <w:bottom w:val="single" w:sz="16" w:space="0" w:color="000000"/>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bl>
    <w:p w:rsidR="00007973" w:rsidRDefault="00007973" w:rsidP="00D62154">
      <w:pPr>
        <w:jc w:val="both"/>
      </w:pPr>
    </w:p>
    <w:p w:rsidR="000C699D" w:rsidRDefault="00007973" w:rsidP="000C699D">
      <w:pPr>
        <w:keepNext/>
        <w:jc w:val="center"/>
      </w:pPr>
      <w:r w:rsidRPr="004959B9">
        <w:rPr>
          <w:noProof/>
          <w:lang w:val="en-GB" w:eastAsia="en-GB"/>
        </w:rPr>
        <w:drawing>
          <wp:inline distT="0" distB="0" distL="0" distR="0" wp14:anchorId="49CBDEF6" wp14:editId="2D355B7C">
            <wp:extent cx="5634318" cy="2944905"/>
            <wp:effectExtent l="0" t="0" r="0" b="0"/>
            <wp:docPr id="70"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07973" w:rsidRPr="0062099B" w:rsidRDefault="000C699D" w:rsidP="0062099B">
      <w:pPr>
        <w:pStyle w:val="Caption"/>
        <w:jc w:val="center"/>
        <w:rPr>
          <w:rFonts w:ascii="Times New Roman" w:hAnsi="Times New Roman" w:cs="Times New Roman"/>
          <w:color w:val="auto"/>
          <w:sz w:val="24"/>
        </w:rPr>
      </w:pPr>
      <w:bookmarkStart w:id="282" w:name="_Toc511942950"/>
      <w:r w:rsidRPr="000C699D">
        <w:rPr>
          <w:rFonts w:ascii="Times New Roman" w:hAnsi="Times New Roman" w:cs="Times New Roman"/>
          <w:color w:val="auto"/>
          <w:sz w:val="24"/>
        </w:rPr>
        <w:t xml:space="preserve">Figure </w:t>
      </w:r>
      <w:r w:rsidR="00FA15EE" w:rsidRPr="000C699D">
        <w:rPr>
          <w:rFonts w:ascii="Times New Roman" w:hAnsi="Times New Roman" w:cs="Times New Roman"/>
          <w:color w:val="auto"/>
          <w:sz w:val="24"/>
        </w:rPr>
        <w:fldChar w:fldCharType="begin"/>
      </w:r>
      <w:r w:rsidRPr="000C699D">
        <w:rPr>
          <w:rFonts w:ascii="Times New Roman" w:hAnsi="Times New Roman" w:cs="Times New Roman"/>
          <w:color w:val="auto"/>
          <w:sz w:val="24"/>
        </w:rPr>
        <w:instrText xml:space="preserve"> SEQ Figure \* ARABIC </w:instrText>
      </w:r>
      <w:r w:rsidR="00FA15EE" w:rsidRPr="000C699D">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22</w:t>
      </w:r>
      <w:r w:rsidR="00FA15EE" w:rsidRPr="000C699D">
        <w:rPr>
          <w:rFonts w:ascii="Times New Roman" w:hAnsi="Times New Roman" w:cs="Times New Roman"/>
          <w:color w:val="auto"/>
          <w:sz w:val="24"/>
        </w:rPr>
        <w:fldChar w:fldCharType="end"/>
      </w:r>
      <w:r w:rsidR="002879C5" w:rsidRPr="000C699D">
        <w:rPr>
          <w:rFonts w:ascii="Times New Roman" w:hAnsi="Times New Roman" w:cs="Times New Roman"/>
          <w:color w:val="auto"/>
          <w:sz w:val="24"/>
        </w:rPr>
        <w:t>: Frequency</w:t>
      </w:r>
      <w:r w:rsidRPr="000C699D">
        <w:rPr>
          <w:rFonts w:ascii="Times New Roman" w:hAnsi="Times New Roman" w:cs="Times New Roman"/>
          <w:color w:val="auto"/>
          <w:sz w:val="24"/>
        </w:rPr>
        <w:t xml:space="preserve"> of illness in last month</w:t>
      </w:r>
      <w:bookmarkEnd w:id="282"/>
    </w:p>
    <w:p w:rsidR="00007973" w:rsidDel="00954D32" w:rsidRDefault="002879C5" w:rsidP="0042388A">
      <w:pPr>
        <w:spacing w:line="360" w:lineRule="auto"/>
        <w:jc w:val="both"/>
        <w:rPr>
          <w:del w:id="283" w:author="Usman" w:date="2018-06-18T19:51:00Z"/>
          <w:rFonts w:ascii="Times New Roman" w:hAnsi="Times New Roman" w:cs="Times New Roman"/>
          <w:sz w:val="24"/>
        </w:rPr>
      </w:pPr>
      <w:del w:id="284" w:author="Usman" w:date="2018-06-18T19:51:00Z">
        <w:r w:rsidDel="00954D32">
          <w:rPr>
            <w:rFonts w:ascii="Times New Roman" w:hAnsi="Times New Roman" w:cs="Times New Roman"/>
            <w:sz w:val="24"/>
          </w:rPr>
          <w:delText>Table 18 and Figure 22</w:delText>
        </w:r>
        <w:r w:rsidR="0042388A" w:rsidDel="00954D32">
          <w:rPr>
            <w:rFonts w:ascii="Times New Roman" w:hAnsi="Times New Roman" w:cs="Times New Roman"/>
            <w:sz w:val="24"/>
          </w:rPr>
          <w:delText xml:space="preserve"> above </w:delText>
        </w:r>
        <w:r w:rsidDel="00954D32">
          <w:rPr>
            <w:rFonts w:ascii="Times New Roman" w:hAnsi="Times New Roman" w:cs="Times New Roman"/>
            <w:sz w:val="24"/>
          </w:rPr>
          <w:delText>show</w:delText>
        </w:r>
        <w:r w:rsidR="0042388A" w:rsidDel="00954D32">
          <w:rPr>
            <w:rFonts w:ascii="Times New Roman" w:hAnsi="Times New Roman" w:cs="Times New Roman"/>
            <w:sz w:val="24"/>
          </w:rPr>
          <w:delText xml:space="preserve"> the frequency of getting ill in a month. In dump area, 63.5% people replied “less often (0)” in the last month followed by 28.5% who said “rarely (1-2)”. In the control area majority with 47% said “rarely (1-2)” followed by 46.5% who said “less often (0).</w:delText>
        </w:r>
      </w:del>
    </w:p>
    <w:p w:rsidR="00780412" w:rsidRDefault="00780412" w:rsidP="002879C5">
      <w:pPr>
        <w:spacing w:line="360" w:lineRule="auto"/>
        <w:jc w:val="both"/>
        <w:rPr>
          <w:rFonts w:ascii="Times New Roman" w:hAnsi="Times New Roman" w:cs="Times New Roman"/>
          <w:b/>
          <w:sz w:val="24"/>
        </w:rPr>
      </w:pPr>
    </w:p>
    <w:p w:rsidR="00007973" w:rsidRDefault="002879C5" w:rsidP="002879C5">
      <w:pPr>
        <w:spacing w:line="360" w:lineRule="auto"/>
        <w:jc w:val="both"/>
        <w:rPr>
          <w:rFonts w:ascii="Times New Roman" w:hAnsi="Times New Roman" w:cs="Times New Roman"/>
          <w:b/>
          <w:sz w:val="24"/>
        </w:rPr>
      </w:pPr>
      <w:r w:rsidRPr="002879C5">
        <w:rPr>
          <w:rFonts w:ascii="Times New Roman" w:hAnsi="Times New Roman" w:cs="Times New Roman"/>
          <w:b/>
          <w:sz w:val="24"/>
        </w:rPr>
        <w:t>Perception of people about government concerns regarding health impacts caused by open dump</w:t>
      </w:r>
    </w:p>
    <w:p w:rsidR="00954D32" w:rsidRDefault="00954D32" w:rsidP="00954D32">
      <w:pPr>
        <w:spacing w:line="360" w:lineRule="auto"/>
        <w:jc w:val="both"/>
        <w:rPr>
          <w:rFonts w:ascii="Times New Roman" w:hAnsi="Times New Roman" w:cs="Times New Roman"/>
          <w:sz w:val="24"/>
        </w:rPr>
      </w:pPr>
      <w:moveToRangeStart w:id="285" w:author="Usman" w:date="2018-06-18T19:52:00Z" w:name="move517114858"/>
      <w:moveTo w:id="286" w:author="Usman" w:date="2018-06-18T19:52:00Z">
        <w:r>
          <w:rPr>
            <w:rFonts w:ascii="Times New Roman" w:hAnsi="Times New Roman" w:cs="Times New Roman"/>
            <w:sz w:val="24"/>
          </w:rPr>
          <w:t xml:space="preserve">The results in Table 19 and Figure 23 point out the perception of people regarding government in terms of negative health impacts caused by the open dumpsite. The results indicate that in dump area majority of 51.5% people disagreed while on the same hand 46.5% also agreed that government is concerned about leading health impacts. In control area majority with 85% said “yes” while only 4% said “no”. </w:t>
        </w:r>
      </w:moveTo>
    </w:p>
    <w:moveToRangeEnd w:id="285"/>
    <w:p w:rsidR="002879C5" w:rsidRPr="00954D32" w:rsidRDefault="002879C5" w:rsidP="002879C5">
      <w:pPr>
        <w:spacing w:line="360" w:lineRule="auto"/>
        <w:jc w:val="both"/>
        <w:rPr>
          <w:rFonts w:ascii="Times New Roman" w:hAnsi="Times New Roman" w:cs="Times New Roman"/>
          <w:bCs/>
          <w:color w:val="000000"/>
          <w:sz w:val="24"/>
          <w:szCs w:val="24"/>
          <w:rPrChange w:id="287" w:author="Usman" w:date="2018-06-18T19:51:00Z">
            <w:rPr>
              <w:rFonts w:ascii="Times New Roman" w:hAnsi="Times New Roman" w:cs="Times New Roman"/>
              <w:b/>
              <w:bCs/>
              <w:color w:val="000000"/>
              <w:sz w:val="24"/>
              <w:szCs w:val="24"/>
            </w:rPr>
          </w:rPrChange>
        </w:rPr>
      </w:pPr>
    </w:p>
    <w:p w:rsidR="000C699D" w:rsidRPr="000C699D" w:rsidRDefault="000C699D" w:rsidP="002879C5">
      <w:pPr>
        <w:pStyle w:val="Caption"/>
        <w:keepNext/>
        <w:spacing w:line="360" w:lineRule="auto"/>
        <w:jc w:val="center"/>
        <w:rPr>
          <w:rFonts w:ascii="Times New Roman" w:hAnsi="Times New Roman" w:cs="Times New Roman"/>
          <w:color w:val="auto"/>
          <w:sz w:val="24"/>
        </w:rPr>
      </w:pPr>
      <w:bookmarkStart w:id="288" w:name="_Toc511943011"/>
      <w:r w:rsidRPr="000C699D">
        <w:rPr>
          <w:rFonts w:ascii="Times New Roman" w:hAnsi="Times New Roman" w:cs="Times New Roman"/>
          <w:color w:val="auto"/>
          <w:sz w:val="24"/>
        </w:rPr>
        <w:t xml:space="preserve">Table </w:t>
      </w:r>
      <w:r w:rsidR="00FA15EE" w:rsidRPr="000C699D">
        <w:rPr>
          <w:rFonts w:ascii="Times New Roman" w:hAnsi="Times New Roman" w:cs="Times New Roman"/>
          <w:color w:val="auto"/>
          <w:sz w:val="24"/>
        </w:rPr>
        <w:fldChar w:fldCharType="begin"/>
      </w:r>
      <w:r w:rsidRPr="000C699D">
        <w:rPr>
          <w:rFonts w:ascii="Times New Roman" w:hAnsi="Times New Roman" w:cs="Times New Roman"/>
          <w:color w:val="auto"/>
          <w:sz w:val="24"/>
        </w:rPr>
        <w:instrText xml:space="preserve"> SEQ Table \* ARABIC </w:instrText>
      </w:r>
      <w:r w:rsidR="00FA15EE" w:rsidRPr="000C699D">
        <w:rPr>
          <w:rFonts w:ascii="Times New Roman" w:hAnsi="Times New Roman" w:cs="Times New Roman"/>
          <w:color w:val="auto"/>
          <w:sz w:val="24"/>
        </w:rPr>
        <w:fldChar w:fldCharType="separate"/>
      </w:r>
      <w:r w:rsidR="00215D90">
        <w:rPr>
          <w:rFonts w:ascii="Times New Roman" w:hAnsi="Times New Roman" w:cs="Times New Roman"/>
          <w:noProof/>
          <w:color w:val="auto"/>
          <w:sz w:val="24"/>
        </w:rPr>
        <w:t>19</w:t>
      </w:r>
      <w:r w:rsidR="00FA15EE" w:rsidRPr="000C699D">
        <w:rPr>
          <w:rFonts w:ascii="Times New Roman" w:hAnsi="Times New Roman" w:cs="Times New Roman"/>
          <w:color w:val="auto"/>
          <w:sz w:val="24"/>
        </w:rPr>
        <w:fldChar w:fldCharType="end"/>
      </w:r>
      <w:r w:rsidRPr="000C699D">
        <w:rPr>
          <w:rFonts w:ascii="Times New Roman" w:hAnsi="Times New Roman" w:cs="Times New Roman"/>
          <w:color w:val="auto"/>
          <w:sz w:val="24"/>
        </w:rPr>
        <w:t xml:space="preserve">: Perception of people about government concerns </w:t>
      </w:r>
      <w:r>
        <w:rPr>
          <w:rFonts w:ascii="Times New Roman" w:hAnsi="Times New Roman" w:cs="Times New Roman"/>
          <w:color w:val="auto"/>
          <w:sz w:val="24"/>
        </w:rPr>
        <w:t>regarding</w:t>
      </w:r>
      <w:r w:rsidRPr="000C699D">
        <w:rPr>
          <w:rFonts w:ascii="Times New Roman" w:hAnsi="Times New Roman" w:cs="Times New Roman"/>
          <w:color w:val="auto"/>
          <w:sz w:val="24"/>
        </w:rPr>
        <w:t xml:space="preserve"> health impacts caused by open dump</w:t>
      </w:r>
      <w:bookmarkEnd w:id="288"/>
    </w:p>
    <w:tbl>
      <w:tblPr>
        <w:tblW w:w="860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3"/>
        <w:gridCol w:w="1488"/>
        <w:gridCol w:w="1577"/>
        <w:gridCol w:w="1114"/>
        <w:gridCol w:w="1713"/>
        <w:gridCol w:w="1808"/>
      </w:tblGrid>
      <w:tr w:rsidR="00007973" w:rsidRPr="00520EFD" w:rsidTr="00780412">
        <w:trPr>
          <w:cantSplit/>
          <w:trHeight w:val="295"/>
          <w:jc w:val="center"/>
        </w:trPr>
        <w:tc>
          <w:tcPr>
            <w:tcW w:w="2391"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2691" w:type="dxa"/>
            <w:gridSpan w:val="2"/>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3521" w:type="dxa"/>
            <w:gridSpan w:val="2"/>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007973" w:rsidRPr="00520EFD" w:rsidTr="00780412">
        <w:trPr>
          <w:cantSplit/>
          <w:trHeight w:val="295"/>
          <w:jc w:val="center"/>
        </w:trPr>
        <w:tc>
          <w:tcPr>
            <w:tcW w:w="2391"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1577" w:type="dxa"/>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113"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713"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808" w:type="dxa"/>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007973" w:rsidRPr="00520EFD" w:rsidTr="00780412">
        <w:trPr>
          <w:cantSplit/>
          <w:trHeight w:val="295"/>
          <w:jc w:val="center"/>
        </w:trPr>
        <w:tc>
          <w:tcPr>
            <w:tcW w:w="903" w:type="dxa"/>
            <w:vMerge w:val="restart"/>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1488" w:type="dxa"/>
            <w:tcBorders>
              <w:top w:val="single" w:sz="16" w:space="0" w:color="000000"/>
              <w:left w:val="nil"/>
              <w:bottom w:val="nil"/>
              <w:right w:val="single" w:sz="16" w:space="0" w:color="000000"/>
            </w:tcBorders>
            <w:shd w:val="clear" w:color="auto" w:fill="FFFFFF"/>
          </w:tcPr>
          <w:p w:rsidR="00007973" w:rsidRPr="00520EFD" w:rsidRDefault="002879C5" w:rsidP="002879C5">
            <w:pPr>
              <w:autoSpaceDE w:val="0"/>
              <w:autoSpaceDN w:val="0"/>
              <w:adjustRightInd w:val="0"/>
              <w:spacing w:after="0" w:line="320" w:lineRule="atLeast"/>
              <w:ind w:right="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07973" w:rsidRPr="00520EFD">
              <w:rPr>
                <w:rFonts w:ascii="Times New Roman" w:hAnsi="Times New Roman" w:cs="Times New Roman"/>
                <w:color w:val="000000"/>
                <w:sz w:val="24"/>
                <w:szCs w:val="24"/>
              </w:rPr>
              <w:t>Yes</w:t>
            </w:r>
          </w:p>
        </w:tc>
        <w:tc>
          <w:tcPr>
            <w:tcW w:w="1577" w:type="dxa"/>
            <w:tcBorders>
              <w:top w:val="single" w:sz="16" w:space="0" w:color="000000"/>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93</w:t>
            </w:r>
          </w:p>
        </w:tc>
        <w:tc>
          <w:tcPr>
            <w:tcW w:w="1113"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46.5</w:t>
            </w:r>
          </w:p>
        </w:tc>
        <w:tc>
          <w:tcPr>
            <w:tcW w:w="1713"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170</w:t>
            </w:r>
          </w:p>
        </w:tc>
        <w:tc>
          <w:tcPr>
            <w:tcW w:w="1808" w:type="dxa"/>
            <w:tcBorders>
              <w:top w:val="single" w:sz="16" w:space="0" w:color="000000"/>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85.0</w:t>
            </w:r>
          </w:p>
        </w:tc>
      </w:tr>
      <w:tr w:rsidR="00007973" w:rsidRPr="00520EFD" w:rsidTr="00780412">
        <w:trPr>
          <w:cantSplit/>
          <w:trHeight w:val="133"/>
          <w:jc w:val="center"/>
        </w:trPr>
        <w:tc>
          <w:tcPr>
            <w:tcW w:w="90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488"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No</w:t>
            </w:r>
          </w:p>
        </w:tc>
        <w:tc>
          <w:tcPr>
            <w:tcW w:w="1577"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103</w:t>
            </w:r>
          </w:p>
        </w:tc>
        <w:tc>
          <w:tcPr>
            <w:tcW w:w="1113"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51.5</w:t>
            </w:r>
          </w:p>
        </w:tc>
        <w:tc>
          <w:tcPr>
            <w:tcW w:w="1713"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8</w:t>
            </w:r>
          </w:p>
        </w:tc>
        <w:tc>
          <w:tcPr>
            <w:tcW w:w="1808"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4.0</w:t>
            </w:r>
          </w:p>
        </w:tc>
      </w:tr>
      <w:tr w:rsidR="00007973" w:rsidRPr="00520EFD" w:rsidTr="00780412">
        <w:trPr>
          <w:cantSplit/>
          <w:trHeight w:val="133"/>
          <w:jc w:val="center"/>
        </w:trPr>
        <w:tc>
          <w:tcPr>
            <w:tcW w:w="90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488"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Don't know</w:t>
            </w:r>
          </w:p>
        </w:tc>
        <w:tc>
          <w:tcPr>
            <w:tcW w:w="1577"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w:t>
            </w:r>
          </w:p>
        </w:tc>
        <w:tc>
          <w:tcPr>
            <w:tcW w:w="1113"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w:t>
            </w:r>
          </w:p>
        </w:tc>
        <w:tc>
          <w:tcPr>
            <w:tcW w:w="1713"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22</w:t>
            </w:r>
          </w:p>
        </w:tc>
        <w:tc>
          <w:tcPr>
            <w:tcW w:w="1808"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11.0</w:t>
            </w:r>
          </w:p>
        </w:tc>
      </w:tr>
      <w:tr w:rsidR="00007973" w:rsidRPr="00520EFD" w:rsidTr="00780412">
        <w:trPr>
          <w:cantSplit/>
          <w:trHeight w:val="133"/>
          <w:jc w:val="center"/>
        </w:trPr>
        <w:tc>
          <w:tcPr>
            <w:tcW w:w="903"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488" w:type="dxa"/>
            <w:tcBorders>
              <w:top w:val="nil"/>
              <w:left w:val="nil"/>
              <w:bottom w:val="single" w:sz="16" w:space="0" w:color="000000"/>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577" w:type="dxa"/>
            <w:tcBorders>
              <w:top w:val="nil"/>
              <w:left w:val="single" w:sz="16" w:space="0" w:color="000000"/>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113"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713"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808" w:type="dxa"/>
            <w:tcBorders>
              <w:top w:val="nil"/>
              <w:bottom w:val="single" w:sz="16" w:space="0" w:color="000000"/>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bl>
    <w:p w:rsidR="00007973" w:rsidRDefault="00007973" w:rsidP="00D62154">
      <w:pPr>
        <w:jc w:val="both"/>
      </w:pPr>
    </w:p>
    <w:p w:rsidR="000C699D" w:rsidRDefault="00007973" w:rsidP="000C699D">
      <w:pPr>
        <w:keepNext/>
        <w:jc w:val="center"/>
      </w:pPr>
      <w:r w:rsidRPr="004959B9">
        <w:rPr>
          <w:noProof/>
          <w:lang w:val="en-GB" w:eastAsia="en-GB"/>
        </w:rPr>
        <w:drawing>
          <wp:inline distT="0" distB="0" distL="0" distR="0" wp14:anchorId="73037A5D" wp14:editId="677A2537">
            <wp:extent cx="6002215" cy="2391508"/>
            <wp:effectExtent l="0" t="0" r="0" b="0"/>
            <wp:docPr id="71"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07973" w:rsidRPr="00780412" w:rsidRDefault="000C699D" w:rsidP="00780412">
      <w:pPr>
        <w:pStyle w:val="Caption"/>
        <w:jc w:val="center"/>
        <w:rPr>
          <w:rFonts w:ascii="Times New Roman" w:hAnsi="Times New Roman" w:cs="Times New Roman"/>
          <w:color w:val="auto"/>
        </w:rPr>
      </w:pPr>
      <w:bookmarkStart w:id="289" w:name="_Toc511942951"/>
      <w:r w:rsidRPr="000C699D">
        <w:rPr>
          <w:rFonts w:ascii="Times New Roman" w:hAnsi="Times New Roman" w:cs="Times New Roman"/>
          <w:color w:val="auto"/>
          <w:sz w:val="24"/>
        </w:rPr>
        <w:t xml:space="preserve">Figure </w:t>
      </w:r>
      <w:r w:rsidR="00FA15EE" w:rsidRPr="000C699D">
        <w:rPr>
          <w:rFonts w:ascii="Times New Roman" w:hAnsi="Times New Roman" w:cs="Times New Roman"/>
          <w:color w:val="auto"/>
          <w:sz w:val="24"/>
        </w:rPr>
        <w:fldChar w:fldCharType="begin"/>
      </w:r>
      <w:r w:rsidRPr="000C699D">
        <w:rPr>
          <w:rFonts w:ascii="Times New Roman" w:hAnsi="Times New Roman" w:cs="Times New Roman"/>
          <w:color w:val="auto"/>
          <w:sz w:val="24"/>
        </w:rPr>
        <w:instrText xml:space="preserve"> SEQ Figure \* ARABIC </w:instrText>
      </w:r>
      <w:r w:rsidR="00FA15EE" w:rsidRPr="000C699D">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23</w:t>
      </w:r>
      <w:r w:rsidR="00FA15EE" w:rsidRPr="000C699D">
        <w:rPr>
          <w:rFonts w:ascii="Times New Roman" w:hAnsi="Times New Roman" w:cs="Times New Roman"/>
          <w:color w:val="auto"/>
          <w:sz w:val="24"/>
        </w:rPr>
        <w:fldChar w:fldCharType="end"/>
      </w:r>
      <w:r w:rsidRPr="000C699D">
        <w:rPr>
          <w:rFonts w:ascii="Times New Roman" w:hAnsi="Times New Roman" w:cs="Times New Roman"/>
          <w:color w:val="auto"/>
          <w:sz w:val="24"/>
        </w:rPr>
        <w:t>: Perception of people about government concerns regarding health impacts caused by open dump</w:t>
      </w:r>
      <w:bookmarkEnd w:id="289"/>
    </w:p>
    <w:p w:rsidR="003C0E91" w:rsidDel="00954D32" w:rsidRDefault="003C0E91" w:rsidP="003C0E91">
      <w:pPr>
        <w:spacing w:line="360" w:lineRule="auto"/>
        <w:jc w:val="both"/>
        <w:rPr>
          <w:rFonts w:ascii="Times New Roman" w:hAnsi="Times New Roman" w:cs="Times New Roman"/>
          <w:sz w:val="24"/>
        </w:rPr>
      </w:pPr>
      <w:moveFromRangeStart w:id="290" w:author="Usman" w:date="2018-06-18T19:52:00Z" w:name="move517114858"/>
      <w:moveFrom w:id="291" w:author="Usman" w:date="2018-06-18T19:52:00Z">
        <w:r w:rsidDel="00954D32">
          <w:rPr>
            <w:rFonts w:ascii="Times New Roman" w:hAnsi="Times New Roman" w:cs="Times New Roman"/>
            <w:sz w:val="24"/>
          </w:rPr>
          <w:t xml:space="preserve">The results in </w:t>
        </w:r>
        <w:r w:rsidR="002879C5" w:rsidDel="00954D32">
          <w:rPr>
            <w:rFonts w:ascii="Times New Roman" w:hAnsi="Times New Roman" w:cs="Times New Roman"/>
            <w:sz w:val="24"/>
          </w:rPr>
          <w:t>T</w:t>
        </w:r>
        <w:r w:rsidDel="00954D32">
          <w:rPr>
            <w:rFonts w:ascii="Times New Roman" w:hAnsi="Times New Roman" w:cs="Times New Roman"/>
            <w:sz w:val="24"/>
          </w:rPr>
          <w:t>able</w:t>
        </w:r>
        <w:r w:rsidR="002879C5" w:rsidDel="00954D32">
          <w:rPr>
            <w:rFonts w:ascii="Times New Roman" w:hAnsi="Times New Roman" w:cs="Times New Roman"/>
            <w:sz w:val="24"/>
          </w:rPr>
          <w:t xml:space="preserve"> 19</w:t>
        </w:r>
        <w:r w:rsidDel="00954D32">
          <w:rPr>
            <w:rFonts w:ascii="Times New Roman" w:hAnsi="Times New Roman" w:cs="Times New Roman"/>
            <w:sz w:val="24"/>
          </w:rPr>
          <w:t xml:space="preserve"> and </w:t>
        </w:r>
        <w:r w:rsidR="002879C5" w:rsidDel="00954D32">
          <w:rPr>
            <w:rFonts w:ascii="Times New Roman" w:hAnsi="Times New Roman" w:cs="Times New Roman"/>
            <w:sz w:val="24"/>
          </w:rPr>
          <w:t>Figure 23</w:t>
        </w:r>
        <w:r w:rsidDel="00954D32">
          <w:rPr>
            <w:rFonts w:ascii="Times New Roman" w:hAnsi="Times New Roman" w:cs="Times New Roman"/>
            <w:sz w:val="24"/>
          </w:rPr>
          <w:t xml:space="preserve"> point out the perception of people regarding government in terms of negative health impacts caused by the open dumpsite. The results indicate that in dump area majority of 51.5% people disagreed while on the same hand 46.5% also agreed that government is concerned about leading health impacts. In control area majority with 85% said “yes” while only 4% said “no”. </w:t>
        </w:r>
      </w:moveFrom>
    </w:p>
    <w:moveFromRangeEnd w:id="290"/>
    <w:p w:rsidR="00780412" w:rsidRDefault="00780412" w:rsidP="00FB5E97">
      <w:pPr>
        <w:spacing w:line="360" w:lineRule="auto"/>
        <w:jc w:val="both"/>
        <w:rPr>
          <w:rFonts w:ascii="Times New Roman" w:hAnsi="Times New Roman" w:cs="Times New Roman"/>
          <w:b/>
          <w:bCs/>
          <w:color w:val="000000"/>
          <w:sz w:val="24"/>
          <w:szCs w:val="24"/>
        </w:rPr>
      </w:pPr>
    </w:p>
    <w:p w:rsidR="00007973" w:rsidRPr="003C0E91" w:rsidRDefault="0062099B" w:rsidP="00FB5E97">
      <w:pPr>
        <w:spacing w:line="360" w:lineRule="auto"/>
        <w:jc w:val="both"/>
        <w:rPr>
          <w:rFonts w:ascii="Times New Roman" w:hAnsi="Times New Roman" w:cs="Times New Roman"/>
          <w:sz w:val="24"/>
        </w:rPr>
      </w:pPr>
      <w:r>
        <w:rPr>
          <w:rFonts w:ascii="Times New Roman" w:hAnsi="Times New Roman" w:cs="Times New Roman"/>
          <w:b/>
          <w:bCs/>
          <w:color w:val="000000"/>
          <w:sz w:val="24"/>
          <w:szCs w:val="24"/>
        </w:rPr>
        <w:t>Waste Disposal A</w:t>
      </w:r>
      <w:r w:rsidR="002879C5">
        <w:rPr>
          <w:rFonts w:ascii="Times New Roman" w:hAnsi="Times New Roman" w:cs="Times New Roman"/>
          <w:b/>
          <w:bCs/>
          <w:color w:val="000000"/>
          <w:sz w:val="24"/>
          <w:szCs w:val="24"/>
        </w:rPr>
        <w:t>ction</w:t>
      </w:r>
    </w:p>
    <w:p w:rsidR="00954D32" w:rsidRPr="003C0E91" w:rsidRDefault="00954D32" w:rsidP="00954D32">
      <w:pPr>
        <w:spacing w:line="360" w:lineRule="auto"/>
        <w:jc w:val="both"/>
        <w:rPr>
          <w:rFonts w:ascii="Times New Roman" w:hAnsi="Times New Roman" w:cs="Times New Roman"/>
          <w:sz w:val="24"/>
        </w:rPr>
      </w:pPr>
      <w:moveToRangeStart w:id="292" w:author="Usman" w:date="2018-06-18T19:52:00Z" w:name="move517114906"/>
      <w:moveTo w:id="293" w:author="Usman" w:date="2018-06-18T19:52:00Z">
        <w:r>
          <w:rPr>
            <w:rFonts w:ascii="Times New Roman" w:hAnsi="Times New Roman" w:cs="Times New Roman"/>
            <w:sz w:val="24"/>
          </w:rPr>
          <w:t xml:space="preserve">The results (Table 20 and Fig 24) of where does people dispose of the waste show that in study area 56.5% people dispose of waste in dustbins followed by 24.5% in container and 19% in dumping ground. In control area, 45.5% are disposing off waste in containers, 44% in dustbins and 10.5% in dumping ground. </w:t>
        </w:r>
      </w:moveTo>
    </w:p>
    <w:moveToRangeEnd w:id="292"/>
    <w:p w:rsidR="00007973" w:rsidRPr="00954D32" w:rsidRDefault="00007973" w:rsidP="00FB5E97">
      <w:pPr>
        <w:spacing w:line="360" w:lineRule="auto"/>
        <w:jc w:val="both"/>
        <w:rPr>
          <w:rFonts w:ascii="Times New Roman" w:hAnsi="Times New Roman" w:cs="Times New Roman"/>
          <w:bCs/>
          <w:color w:val="000000"/>
          <w:sz w:val="24"/>
          <w:szCs w:val="24"/>
          <w:rPrChange w:id="294" w:author="Usman" w:date="2018-06-18T19:52:00Z">
            <w:rPr>
              <w:rFonts w:ascii="Times New Roman" w:hAnsi="Times New Roman" w:cs="Times New Roman"/>
              <w:b/>
              <w:bCs/>
              <w:color w:val="000000"/>
              <w:sz w:val="24"/>
              <w:szCs w:val="24"/>
            </w:rPr>
          </w:rPrChange>
        </w:rPr>
      </w:pPr>
    </w:p>
    <w:p w:rsidR="00E32B35" w:rsidRPr="00E32B35" w:rsidRDefault="00E32B35" w:rsidP="00FB5E97">
      <w:pPr>
        <w:pStyle w:val="Caption"/>
        <w:keepNext/>
        <w:spacing w:line="360" w:lineRule="auto"/>
        <w:jc w:val="center"/>
        <w:rPr>
          <w:rFonts w:ascii="Times New Roman" w:hAnsi="Times New Roman" w:cs="Times New Roman"/>
          <w:color w:val="auto"/>
        </w:rPr>
      </w:pPr>
      <w:bookmarkStart w:id="295" w:name="_Toc511943012"/>
      <w:r w:rsidRPr="00E32B35">
        <w:rPr>
          <w:rFonts w:ascii="Times New Roman" w:hAnsi="Times New Roman" w:cs="Times New Roman"/>
          <w:color w:val="auto"/>
          <w:sz w:val="24"/>
        </w:rPr>
        <w:t xml:space="preserve">Table </w:t>
      </w:r>
      <w:r w:rsidR="00FA15EE" w:rsidRPr="00E32B35">
        <w:rPr>
          <w:rFonts w:ascii="Times New Roman" w:hAnsi="Times New Roman" w:cs="Times New Roman"/>
          <w:color w:val="auto"/>
          <w:sz w:val="24"/>
        </w:rPr>
        <w:fldChar w:fldCharType="begin"/>
      </w:r>
      <w:r w:rsidRPr="00E32B35">
        <w:rPr>
          <w:rFonts w:ascii="Times New Roman" w:hAnsi="Times New Roman" w:cs="Times New Roman"/>
          <w:color w:val="auto"/>
          <w:sz w:val="24"/>
        </w:rPr>
        <w:instrText xml:space="preserve"> SEQ Table \* ARABIC </w:instrText>
      </w:r>
      <w:r w:rsidR="00FA15EE" w:rsidRPr="00E32B35">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20</w:t>
      </w:r>
      <w:r w:rsidR="00FA15EE" w:rsidRPr="00E32B35">
        <w:rPr>
          <w:rFonts w:ascii="Times New Roman" w:hAnsi="Times New Roman" w:cs="Times New Roman"/>
          <w:color w:val="auto"/>
          <w:sz w:val="24"/>
        </w:rPr>
        <w:fldChar w:fldCharType="end"/>
      </w:r>
      <w:r w:rsidRPr="00E32B35">
        <w:rPr>
          <w:rFonts w:ascii="Times New Roman" w:hAnsi="Times New Roman" w:cs="Times New Roman"/>
          <w:color w:val="auto"/>
          <w:sz w:val="24"/>
        </w:rPr>
        <w:t>: Waste disposal action</w:t>
      </w:r>
      <w:bookmarkEnd w:id="295"/>
    </w:p>
    <w:tbl>
      <w:tblPr>
        <w:tblW w:w="74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14"/>
        <w:gridCol w:w="1300"/>
        <w:gridCol w:w="886"/>
        <w:gridCol w:w="1392"/>
        <w:gridCol w:w="1469"/>
      </w:tblGrid>
      <w:tr w:rsidR="00007973" w:rsidRPr="00520EFD" w:rsidTr="00C52DC6">
        <w:trPr>
          <w:cantSplit/>
          <w:jc w:val="center"/>
        </w:trPr>
        <w:tc>
          <w:tcPr>
            <w:tcW w:w="2448"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2186" w:type="dxa"/>
            <w:gridSpan w:val="2"/>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2861" w:type="dxa"/>
            <w:gridSpan w:val="2"/>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007973" w:rsidRPr="00520EFD" w:rsidTr="00D62154">
        <w:trPr>
          <w:cantSplit/>
          <w:jc w:val="center"/>
        </w:trPr>
        <w:tc>
          <w:tcPr>
            <w:tcW w:w="2448" w:type="dxa"/>
            <w:gridSpan w:val="2"/>
            <w:tcBorders>
              <w:top w:val="single" w:sz="16" w:space="0" w:color="000000"/>
              <w:left w:val="single" w:sz="16" w:space="0" w:color="000000"/>
              <w:bottom w:val="single" w:sz="16" w:space="0" w:color="000000"/>
              <w:right w:val="nil"/>
            </w:tcBorders>
            <w:shd w:val="clear" w:color="auto" w:fill="FFFFFF"/>
            <w:vAlign w:val="bottom"/>
          </w:tcPr>
          <w:p w:rsidR="00007973" w:rsidRPr="00520EFD" w:rsidRDefault="00007973" w:rsidP="00D62154">
            <w:pPr>
              <w:autoSpaceDE w:val="0"/>
              <w:autoSpaceDN w:val="0"/>
              <w:adjustRightInd w:val="0"/>
              <w:spacing w:after="0" w:line="240" w:lineRule="auto"/>
              <w:jc w:val="both"/>
              <w:rPr>
                <w:rFonts w:ascii="Times New Roman" w:hAnsi="Times New Roman" w:cs="Times New Roman"/>
                <w:sz w:val="24"/>
                <w:szCs w:val="24"/>
              </w:rPr>
            </w:pPr>
          </w:p>
        </w:tc>
        <w:tc>
          <w:tcPr>
            <w:tcW w:w="1300" w:type="dxa"/>
            <w:tcBorders>
              <w:top w:val="single" w:sz="16" w:space="0" w:color="000000"/>
              <w:left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886"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392" w:type="dxa"/>
            <w:tcBorders>
              <w:top w:val="single" w:sz="16" w:space="0" w:color="000000"/>
              <w:bottom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469" w:type="dxa"/>
            <w:tcBorders>
              <w:top w:val="single" w:sz="16" w:space="0" w:color="000000"/>
              <w:bottom w:val="single" w:sz="16" w:space="0" w:color="000000"/>
              <w:right w:val="single" w:sz="16" w:space="0" w:color="000000"/>
            </w:tcBorders>
            <w:shd w:val="clear" w:color="auto" w:fill="FFFFFF"/>
            <w:vAlign w:val="bottom"/>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007973" w:rsidRPr="00520EFD" w:rsidTr="00D62154">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1714" w:type="dxa"/>
            <w:tcBorders>
              <w:top w:val="single" w:sz="16" w:space="0" w:color="000000"/>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Dustbin</w:t>
            </w:r>
          </w:p>
        </w:tc>
        <w:tc>
          <w:tcPr>
            <w:tcW w:w="1300" w:type="dxa"/>
            <w:tcBorders>
              <w:top w:val="single" w:sz="16" w:space="0" w:color="000000"/>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113</w:t>
            </w:r>
          </w:p>
        </w:tc>
        <w:tc>
          <w:tcPr>
            <w:tcW w:w="886"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56.5</w:t>
            </w:r>
          </w:p>
        </w:tc>
        <w:tc>
          <w:tcPr>
            <w:tcW w:w="1392" w:type="dxa"/>
            <w:tcBorders>
              <w:top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88</w:t>
            </w:r>
          </w:p>
        </w:tc>
        <w:tc>
          <w:tcPr>
            <w:tcW w:w="1469" w:type="dxa"/>
            <w:tcBorders>
              <w:top w:val="single" w:sz="16" w:space="0" w:color="000000"/>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44.0</w:t>
            </w:r>
          </w:p>
        </w:tc>
      </w:tr>
      <w:tr w:rsidR="00007973" w:rsidRPr="00520EFD" w:rsidTr="00D6215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714"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Container</w:t>
            </w:r>
          </w:p>
        </w:tc>
        <w:tc>
          <w:tcPr>
            <w:tcW w:w="1300"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49</w:t>
            </w:r>
          </w:p>
        </w:tc>
        <w:tc>
          <w:tcPr>
            <w:tcW w:w="88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24.5</w:t>
            </w:r>
          </w:p>
        </w:tc>
        <w:tc>
          <w:tcPr>
            <w:tcW w:w="1392"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91</w:t>
            </w:r>
          </w:p>
        </w:tc>
        <w:tc>
          <w:tcPr>
            <w:tcW w:w="146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45.5</w:t>
            </w:r>
          </w:p>
        </w:tc>
      </w:tr>
      <w:tr w:rsidR="00007973" w:rsidRPr="00520EFD" w:rsidTr="00D6215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714" w:type="dxa"/>
            <w:tcBorders>
              <w:top w:val="nil"/>
              <w:left w:val="nil"/>
              <w:bottom w:val="nil"/>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Dumping ground</w:t>
            </w:r>
          </w:p>
        </w:tc>
        <w:tc>
          <w:tcPr>
            <w:tcW w:w="1300" w:type="dxa"/>
            <w:tcBorders>
              <w:top w:val="nil"/>
              <w:left w:val="single" w:sz="16" w:space="0" w:color="000000"/>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38</w:t>
            </w:r>
          </w:p>
        </w:tc>
        <w:tc>
          <w:tcPr>
            <w:tcW w:w="886"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19.0</w:t>
            </w:r>
          </w:p>
        </w:tc>
        <w:tc>
          <w:tcPr>
            <w:tcW w:w="1392" w:type="dxa"/>
            <w:tcBorders>
              <w:top w:val="nil"/>
              <w:bottom w:val="nil"/>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21</w:t>
            </w:r>
          </w:p>
        </w:tc>
        <w:tc>
          <w:tcPr>
            <w:tcW w:w="1469" w:type="dxa"/>
            <w:tcBorders>
              <w:top w:val="nil"/>
              <w:bottom w:val="nil"/>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10.5</w:t>
            </w:r>
          </w:p>
        </w:tc>
      </w:tr>
      <w:tr w:rsidR="00007973" w:rsidRPr="00520EFD" w:rsidTr="00D6215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007973" w:rsidRPr="00520EFD" w:rsidRDefault="00007973"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1714" w:type="dxa"/>
            <w:tcBorders>
              <w:top w:val="nil"/>
              <w:left w:val="nil"/>
              <w:bottom w:val="single" w:sz="16" w:space="0" w:color="000000"/>
              <w:right w:val="single" w:sz="16" w:space="0" w:color="000000"/>
            </w:tcBorders>
            <w:shd w:val="clear" w:color="auto" w:fill="FFFFFF"/>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300" w:type="dxa"/>
            <w:tcBorders>
              <w:top w:val="nil"/>
              <w:left w:val="single" w:sz="16" w:space="0" w:color="000000"/>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886"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392" w:type="dxa"/>
            <w:tcBorders>
              <w:top w:val="nil"/>
              <w:bottom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469" w:type="dxa"/>
            <w:tcBorders>
              <w:top w:val="nil"/>
              <w:bottom w:val="single" w:sz="16" w:space="0" w:color="000000"/>
              <w:right w:val="single" w:sz="16" w:space="0" w:color="000000"/>
            </w:tcBorders>
            <w:shd w:val="clear" w:color="auto" w:fill="FFFFFF"/>
            <w:vAlign w:val="center"/>
          </w:tcPr>
          <w:p w:rsidR="00007973" w:rsidRPr="00520EFD" w:rsidRDefault="00007973"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bl>
    <w:p w:rsidR="00007973" w:rsidRDefault="00007973" w:rsidP="00D62154">
      <w:pPr>
        <w:jc w:val="both"/>
      </w:pPr>
    </w:p>
    <w:p w:rsidR="00E32B35" w:rsidRDefault="00007973" w:rsidP="00E32B35">
      <w:pPr>
        <w:keepNext/>
        <w:jc w:val="center"/>
      </w:pPr>
      <w:r w:rsidRPr="004959B9">
        <w:rPr>
          <w:noProof/>
          <w:lang w:val="en-GB" w:eastAsia="en-GB"/>
        </w:rPr>
        <w:drawing>
          <wp:inline distT="0" distB="0" distL="0" distR="0" wp14:anchorId="53F28A51" wp14:editId="1AB12F61">
            <wp:extent cx="5533292" cy="2836985"/>
            <wp:effectExtent l="0" t="0" r="0" b="0"/>
            <wp:docPr id="72"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07973" w:rsidRPr="00375E1D" w:rsidRDefault="00E32B35" w:rsidP="00375E1D">
      <w:pPr>
        <w:pStyle w:val="Caption"/>
        <w:jc w:val="center"/>
        <w:rPr>
          <w:rFonts w:ascii="Times New Roman" w:hAnsi="Times New Roman" w:cs="Times New Roman"/>
          <w:color w:val="auto"/>
          <w:sz w:val="24"/>
        </w:rPr>
      </w:pPr>
      <w:bookmarkStart w:id="296" w:name="_Toc511942952"/>
      <w:r w:rsidRPr="00E32B35">
        <w:rPr>
          <w:rFonts w:ascii="Times New Roman" w:hAnsi="Times New Roman" w:cs="Times New Roman"/>
          <w:color w:val="auto"/>
          <w:sz w:val="24"/>
        </w:rPr>
        <w:t xml:space="preserve">Figure </w:t>
      </w:r>
      <w:r w:rsidR="00FA15EE" w:rsidRPr="00E32B35">
        <w:rPr>
          <w:rFonts w:ascii="Times New Roman" w:hAnsi="Times New Roman" w:cs="Times New Roman"/>
          <w:color w:val="auto"/>
          <w:sz w:val="24"/>
        </w:rPr>
        <w:fldChar w:fldCharType="begin"/>
      </w:r>
      <w:r w:rsidRPr="00E32B35">
        <w:rPr>
          <w:rFonts w:ascii="Times New Roman" w:hAnsi="Times New Roman" w:cs="Times New Roman"/>
          <w:color w:val="auto"/>
          <w:sz w:val="24"/>
        </w:rPr>
        <w:instrText xml:space="preserve"> SEQ Figure \* ARABIC </w:instrText>
      </w:r>
      <w:r w:rsidR="00FA15EE" w:rsidRPr="00E32B35">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24</w:t>
      </w:r>
      <w:r w:rsidR="00FA15EE" w:rsidRPr="00E32B35">
        <w:rPr>
          <w:rFonts w:ascii="Times New Roman" w:hAnsi="Times New Roman" w:cs="Times New Roman"/>
          <w:color w:val="auto"/>
          <w:sz w:val="24"/>
        </w:rPr>
        <w:fldChar w:fldCharType="end"/>
      </w:r>
      <w:r w:rsidRPr="00E32B35">
        <w:rPr>
          <w:rFonts w:ascii="Times New Roman" w:hAnsi="Times New Roman" w:cs="Times New Roman"/>
          <w:color w:val="auto"/>
          <w:sz w:val="24"/>
        </w:rPr>
        <w:t>: Waste disposal action</w:t>
      </w:r>
      <w:bookmarkEnd w:id="296"/>
    </w:p>
    <w:p w:rsidR="00007973" w:rsidRPr="003C0E91" w:rsidDel="00954D32" w:rsidRDefault="003C0E91" w:rsidP="00870AC2">
      <w:pPr>
        <w:spacing w:line="360" w:lineRule="auto"/>
        <w:jc w:val="both"/>
        <w:rPr>
          <w:rFonts w:ascii="Times New Roman" w:hAnsi="Times New Roman" w:cs="Times New Roman"/>
          <w:sz w:val="24"/>
        </w:rPr>
      </w:pPr>
      <w:moveFromRangeStart w:id="297" w:author="Usman" w:date="2018-06-18T19:52:00Z" w:name="move517114906"/>
      <w:moveFrom w:id="298" w:author="Usman" w:date="2018-06-18T19:52:00Z">
        <w:r w:rsidDel="00954D32">
          <w:rPr>
            <w:rFonts w:ascii="Times New Roman" w:hAnsi="Times New Roman" w:cs="Times New Roman"/>
            <w:sz w:val="24"/>
          </w:rPr>
          <w:t>The results</w:t>
        </w:r>
        <w:r w:rsidR="00FB5E97" w:rsidDel="00954D32">
          <w:rPr>
            <w:rFonts w:ascii="Times New Roman" w:hAnsi="Times New Roman" w:cs="Times New Roman"/>
            <w:sz w:val="24"/>
          </w:rPr>
          <w:t xml:space="preserve"> (Table 20 and Fig 24)</w:t>
        </w:r>
        <w:r w:rsidDel="00954D32">
          <w:rPr>
            <w:rFonts w:ascii="Times New Roman" w:hAnsi="Times New Roman" w:cs="Times New Roman"/>
            <w:sz w:val="24"/>
          </w:rPr>
          <w:t xml:space="preserve"> of where does people dispose of the waste show that in </w:t>
        </w:r>
        <w:r w:rsidR="00870AC2" w:rsidDel="00954D32">
          <w:rPr>
            <w:rFonts w:ascii="Times New Roman" w:hAnsi="Times New Roman" w:cs="Times New Roman"/>
            <w:sz w:val="24"/>
          </w:rPr>
          <w:t>study</w:t>
        </w:r>
        <w:r w:rsidDel="00954D32">
          <w:rPr>
            <w:rFonts w:ascii="Times New Roman" w:hAnsi="Times New Roman" w:cs="Times New Roman"/>
            <w:sz w:val="24"/>
          </w:rPr>
          <w:t xml:space="preserve"> area 56.5% people dispose of waste in dustbins followed by 24.5% in container and 19% in dumping ground. </w:t>
        </w:r>
        <w:r w:rsidR="00870AC2" w:rsidDel="00954D32">
          <w:rPr>
            <w:rFonts w:ascii="Times New Roman" w:hAnsi="Times New Roman" w:cs="Times New Roman"/>
            <w:sz w:val="24"/>
          </w:rPr>
          <w:t xml:space="preserve">In control area, 45.5% are disposing off waste in containers, 44% in dustbins and 10.5% in dumping ground. </w:t>
        </w:r>
      </w:moveFrom>
    </w:p>
    <w:moveFromRangeEnd w:id="297"/>
    <w:p w:rsidR="00780412" w:rsidRDefault="00780412">
      <w:pPr>
        <w:pStyle w:val="NoSpacing"/>
        <w:pPrChange w:id="299" w:author="Usman" w:date="2018-06-18T19:52:00Z">
          <w:pPr>
            <w:spacing w:line="360" w:lineRule="auto"/>
            <w:jc w:val="both"/>
          </w:pPr>
        </w:pPrChange>
      </w:pPr>
    </w:p>
    <w:p w:rsidR="00007973" w:rsidRDefault="00FB5E97" w:rsidP="00FB5E97">
      <w:pPr>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Frequency of waste collection for disposal by the local authorities</w:t>
      </w:r>
    </w:p>
    <w:p w:rsidR="00954D32" w:rsidRDefault="00954D32" w:rsidP="00954D32">
      <w:pPr>
        <w:spacing w:line="360" w:lineRule="auto"/>
        <w:jc w:val="both"/>
        <w:rPr>
          <w:ins w:id="300" w:author="Usman" w:date="2018-06-18T19:53:00Z"/>
          <w:rFonts w:ascii="Times New Roman" w:hAnsi="Times New Roman" w:cs="Times New Roman"/>
          <w:bCs/>
          <w:color w:val="000000"/>
          <w:sz w:val="24"/>
          <w:szCs w:val="24"/>
        </w:rPr>
      </w:pPr>
      <w:ins w:id="301" w:author="Usman" w:date="2018-06-18T19:53:00Z">
        <w:r w:rsidRPr="00870AC2">
          <w:rPr>
            <w:rFonts w:ascii="Times New Roman" w:hAnsi="Times New Roman" w:cs="Times New Roman"/>
            <w:bCs/>
            <w:color w:val="000000"/>
            <w:sz w:val="24"/>
            <w:szCs w:val="24"/>
          </w:rPr>
          <w:t xml:space="preserve">The </w:t>
        </w:r>
        <w:r>
          <w:rPr>
            <w:rFonts w:ascii="Times New Roman" w:hAnsi="Times New Roman" w:cs="Times New Roman"/>
            <w:bCs/>
            <w:color w:val="000000"/>
            <w:sz w:val="24"/>
            <w:szCs w:val="24"/>
          </w:rPr>
          <w:t>results in Table 21 and Figure 25 show that how often the waste is collected for disposal by local authorities. The graph indicates that in both study area and control area major chunk of people 90.5% and 79.5% informed that waste is collected at least once a week.</w:t>
        </w:r>
      </w:ins>
    </w:p>
    <w:p w:rsidR="00E32B35" w:rsidRDefault="00E32B35" w:rsidP="00FB5E97">
      <w:pPr>
        <w:spacing w:line="360" w:lineRule="auto"/>
        <w:jc w:val="both"/>
        <w:rPr>
          <w:rFonts w:ascii="Times New Roman" w:hAnsi="Times New Roman" w:cs="Times New Roman"/>
          <w:b/>
          <w:bCs/>
          <w:color w:val="000000"/>
          <w:sz w:val="24"/>
          <w:szCs w:val="24"/>
        </w:rPr>
      </w:pPr>
    </w:p>
    <w:p w:rsidR="00E32B35" w:rsidRPr="00E32B35" w:rsidRDefault="00E32B35" w:rsidP="00FB5E97">
      <w:pPr>
        <w:pStyle w:val="Caption"/>
        <w:keepNext/>
        <w:spacing w:line="360" w:lineRule="auto"/>
        <w:jc w:val="center"/>
        <w:rPr>
          <w:rFonts w:ascii="Times New Roman" w:hAnsi="Times New Roman" w:cs="Times New Roman"/>
          <w:color w:val="auto"/>
          <w:sz w:val="24"/>
        </w:rPr>
      </w:pPr>
      <w:bookmarkStart w:id="302" w:name="_Toc511943013"/>
      <w:r w:rsidRPr="00E32B35">
        <w:rPr>
          <w:rFonts w:ascii="Times New Roman" w:hAnsi="Times New Roman" w:cs="Times New Roman"/>
          <w:color w:val="auto"/>
          <w:sz w:val="24"/>
        </w:rPr>
        <w:t xml:space="preserve">Table </w:t>
      </w:r>
      <w:r w:rsidR="00FA15EE" w:rsidRPr="00E32B35">
        <w:rPr>
          <w:rFonts w:ascii="Times New Roman" w:hAnsi="Times New Roman" w:cs="Times New Roman"/>
          <w:color w:val="auto"/>
          <w:sz w:val="24"/>
        </w:rPr>
        <w:fldChar w:fldCharType="begin"/>
      </w:r>
      <w:r w:rsidRPr="00E32B35">
        <w:rPr>
          <w:rFonts w:ascii="Times New Roman" w:hAnsi="Times New Roman" w:cs="Times New Roman"/>
          <w:color w:val="auto"/>
          <w:sz w:val="24"/>
        </w:rPr>
        <w:instrText xml:space="preserve"> SEQ Table \* ARABIC </w:instrText>
      </w:r>
      <w:r w:rsidR="00FA15EE" w:rsidRPr="00E32B35">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21</w:t>
      </w:r>
      <w:r w:rsidR="00FA15EE" w:rsidRPr="00E32B35">
        <w:rPr>
          <w:rFonts w:ascii="Times New Roman" w:hAnsi="Times New Roman" w:cs="Times New Roman"/>
          <w:color w:val="auto"/>
          <w:sz w:val="24"/>
        </w:rPr>
        <w:fldChar w:fldCharType="end"/>
      </w:r>
      <w:r w:rsidRPr="00E32B35">
        <w:rPr>
          <w:rFonts w:ascii="Times New Roman" w:hAnsi="Times New Roman" w:cs="Times New Roman"/>
          <w:color w:val="auto"/>
          <w:sz w:val="24"/>
        </w:rPr>
        <w:t>: Frequency of waste collection</w:t>
      </w:r>
      <w:r w:rsidR="00FB5E97">
        <w:rPr>
          <w:rFonts w:ascii="Times New Roman" w:hAnsi="Times New Roman" w:cs="Times New Roman"/>
          <w:color w:val="auto"/>
          <w:sz w:val="24"/>
        </w:rPr>
        <w:t xml:space="preserve"> for disposal</w:t>
      </w:r>
      <w:r w:rsidRPr="00E32B35">
        <w:rPr>
          <w:rFonts w:ascii="Times New Roman" w:hAnsi="Times New Roman" w:cs="Times New Roman"/>
          <w:color w:val="auto"/>
          <w:sz w:val="24"/>
        </w:rPr>
        <w:t xml:space="preserve"> by the local authorities</w:t>
      </w:r>
      <w:bookmarkEnd w:id="302"/>
    </w:p>
    <w:tbl>
      <w:tblPr>
        <w:tblW w:w="90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2"/>
        <w:gridCol w:w="2456"/>
        <w:gridCol w:w="1333"/>
        <w:gridCol w:w="1174"/>
        <w:gridCol w:w="1597"/>
        <w:gridCol w:w="1685"/>
      </w:tblGrid>
      <w:tr w:rsidR="00E32B35" w:rsidRPr="00520EFD" w:rsidTr="00FB5E97">
        <w:trPr>
          <w:cantSplit/>
          <w:trHeight w:val="262"/>
          <w:jc w:val="center"/>
        </w:trPr>
        <w:tc>
          <w:tcPr>
            <w:tcW w:w="3297" w:type="dxa"/>
            <w:gridSpan w:val="2"/>
            <w:tcBorders>
              <w:top w:val="single" w:sz="16" w:space="0" w:color="000000"/>
              <w:left w:val="single" w:sz="16" w:space="0" w:color="000000"/>
              <w:bottom w:val="single" w:sz="16" w:space="0" w:color="000000"/>
              <w:right w:val="nil"/>
            </w:tcBorders>
            <w:shd w:val="clear" w:color="auto" w:fill="FFFFFF"/>
            <w:vAlign w:val="bottom"/>
          </w:tcPr>
          <w:p w:rsidR="00E32B35" w:rsidRPr="00520EFD" w:rsidRDefault="00E32B35" w:rsidP="00D62154">
            <w:pPr>
              <w:autoSpaceDE w:val="0"/>
              <w:autoSpaceDN w:val="0"/>
              <w:adjustRightInd w:val="0"/>
              <w:spacing w:after="0" w:line="240" w:lineRule="auto"/>
              <w:jc w:val="both"/>
              <w:rPr>
                <w:rFonts w:ascii="Times New Roman" w:hAnsi="Times New Roman" w:cs="Times New Roman"/>
                <w:sz w:val="24"/>
                <w:szCs w:val="24"/>
              </w:rPr>
            </w:pPr>
          </w:p>
        </w:tc>
        <w:tc>
          <w:tcPr>
            <w:tcW w:w="2507" w:type="dxa"/>
            <w:gridSpan w:val="2"/>
            <w:tcBorders>
              <w:top w:val="single" w:sz="16" w:space="0" w:color="000000"/>
              <w:left w:val="single" w:sz="16" w:space="0" w:color="000000"/>
              <w:bottom w:val="single" w:sz="16" w:space="0" w:color="000000"/>
            </w:tcBorders>
            <w:shd w:val="clear" w:color="auto" w:fill="FFFFFF"/>
            <w:vAlign w:val="bottom"/>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Dump  area</w:t>
            </w:r>
          </w:p>
        </w:tc>
        <w:tc>
          <w:tcPr>
            <w:tcW w:w="3281" w:type="dxa"/>
            <w:gridSpan w:val="2"/>
            <w:tcBorders>
              <w:top w:val="single" w:sz="16" w:space="0" w:color="000000"/>
              <w:bottom w:val="single" w:sz="16" w:space="0" w:color="000000"/>
              <w:right w:val="single" w:sz="16" w:space="0" w:color="000000"/>
            </w:tcBorders>
            <w:shd w:val="clear" w:color="auto" w:fill="FFFFFF"/>
            <w:vAlign w:val="bottom"/>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Control area</w:t>
            </w:r>
          </w:p>
        </w:tc>
      </w:tr>
      <w:tr w:rsidR="00E32B35" w:rsidRPr="00520EFD" w:rsidTr="00FB5E97">
        <w:trPr>
          <w:cantSplit/>
          <w:trHeight w:val="571"/>
          <w:jc w:val="center"/>
        </w:trPr>
        <w:tc>
          <w:tcPr>
            <w:tcW w:w="3297" w:type="dxa"/>
            <w:gridSpan w:val="2"/>
            <w:tcBorders>
              <w:top w:val="single" w:sz="16" w:space="0" w:color="000000"/>
              <w:left w:val="single" w:sz="16" w:space="0" w:color="000000"/>
              <w:bottom w:val="single" w:sz="16" w:space="0" w:color="000000"/>
              <w:right w:val="nil"/>
            </w:tcBorders>
            <w:shd w:val="clear" w:color="auto" w:fill="FFFFFF"/>
            <w:vAlign w:val="bottom"/>
          </w:tcPr>
          <w:p w:rsidR="00E32B35" w:rsidRPr="00520EFD" w:rsidRDefault="00E32B35" w:rsidP="00D62154">
            <w:pPr>
              <w:autoSpaceDE w:val="0"/>
              <w:autoSpaceDN w:val="0"/>
              <w:adjustRightInd w:val="0"/>
              <w:spacing w:after="0" w:line="240" w:lineRule="auto"/>
              <w:jc w:val="both"/>
              <w:rPr>
                <w:rFonts w:ascii="Times New Roman" w:hAnsi="Times New Roman" w:cs="Times New Roman"/>
                <w:sz w:val="24"/>
                <w:szCs w:val="24"/>
              </w:rPr>
            </w:pPr>
          </w:p>
        </w:tc>
        <w:tc>
          <w:tcPr>
            <w:tcW w:w="1333" w:type="dxa"/>
            <w:tcBorders>
              <w:top w:val="single" w:sz="16" w:space="0" w:color="000000"/>
              <w:left w:val="single" w:sz="16" w:space="0" w:color="000000"/>
              <w:bottom w:val="single" w:sz="16" w:space="0" w:color="000000"/>
            </w:tcBorders>
            <w:shd w:val="clear" w:color="auto" w:fill="FFFFFF"/>
            <w:vAlign w:val="bottom"/>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174" w:type="dxa"/>
            <w:tcBorders>
              <w:top w:val="single" w:sz="16" w:space="0" w:color="000000"/>
              <w:bottom w:val="single" w:sz="16" w:space="0" w:color="000000"/>
            </w:tcBorders>
            <w:shd w:val="clear" w:color="auto" w:fill="FFFFFF"/>
            <w:vAlign w:val="bottom"/>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c>
          <w:tcPr>
            <w:tcW w:w="1597" w:type="dxa"/>
            <w:tcBorders>
              <w:top w:val="single" w:sz="16" w:space="0" w:color="000000"/>
              <w:bottom w:val="single" w:sz="16" w:space="0" w:color="000000"/>
            </w:tcBorders>
            <w:shd w:val="clear" w:color="auto" w:fill="FFFFFF"/>
            <w:vAlign w:val="bottom"/>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Frequency</w:t>
            </w:r>
          </w:p>
        </w:tc>
        <w:tc>
          <w:tcPr>
            <w:tcW w:w="1685" w:type="dxa"/>
            <w:tcBorders>
              <w:top w:val="single" w:sz="16" w:space="0" w:color="000000"/>
              <w:bottom w:val="single" w:sz="16" w:space="0" w:color="000000"/>
              <w:right w:val="single" w:sz="16" w:space="0" w:color="000000"/>
            </w:tcBorders>
            <w:shd w:val="clear" w:color="auto" w:fill="FFFFFF"/>
            <w:vAlign w:val="bottom"/>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Percent</w:t>
            </w:r>
          </w:p>
        </w:tc>
      </w:tr>
      <w:tr w:rsidR="00E32B35" w:rsidRPr="00520EFD" w:rsidTr="00FB5E97">
        <w:trPr>
          <w:cantSplit/>
          <w:trHeight w:val="262"/>
          <w:jc w:val="center"/>
        </w:trPr>
        <w:tc>
          <w:tcPr>
            <w:tcW w:w="842" w:type="dxa"/>
            <w:vMerge w:val="restart"/>
            <w:tcBorders>
              <w:top w:val="single" w:sz="16" w:space="0" w:color="000000"/>
              <w:left w:val="single" w:sz="16" w:space="0" w:color="000000"/>
              <w:bottom w:val="single" w:sz="16" w:space="0" w:color="000000"/>
              <w:right w:val="nil"/>
            </w:tcBorders>
            <w:shd w:val="clear" w:color="auto" w:fill="FFFFFF"/>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Valid</w:t>
            </w:r>
          </w:p>
        </w:tc>
        <w:tc>
          <w:tcPr>
            <w:tcW w:w="2456" w:type="dxa"/>
            <w:tcBorders>
              <w:top w:val="single" w:sz="16" w:space="0" w:color="000000"/>
              <w:left w:val="nil"/>
              <w:bottom w:val="nil"/>
              <w:right w:val="single" w:sz="16" w:space="0" w:color="000000"/>
            </w:tcBorders>
            <w:shd w:val="clear" w:color="auto" w:fill="FFFFFF"/>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Once a week</w:t>
            </w:r>
          </w:p>
        </w:tc>
        <w:tc>
          <w:tcPr>
            <w:tcW w:w="1333" w:type="dxa"/>
            <w:tcBorders>
              <w:top w:val="single" w:sz="16" w:space="0" w:color="000000"/>
              <w:left w:val="single" w:sz="16" w:space="0" w:color="000000"/>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181</w:t>
            </w:r>
          </w:p>
        </w:tc>
        <w:tc>
          <w:tcPr>
            <w:tcW w:w="1174" w:type="dxa"/>
            <w:tcBorders>
              <w:top w:val="single" w:sz="16" w:space="0" w:color="000000"/>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90.5</w:t>
            </w:r>
          </w:p>
        </w:tc>
        <w:tc>
          <w:tcPr>
            <w:tcW w:w="1597" w:type="dxa"/>
            <w:tcBorders>
              <w:top w:val="single" w:sz="16" w:space="0" w:color="000000"/>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159</w:t>
            </w:r>
          </w:p>
        </w:tc>
        <w:tc>
          <w:tcPr>
            <w:tcW w:w="1685" w:type="dxa"/>
            <w:tcBorders>
              <w:top w:val="single" w:sz="16" w:space="0" w:color="000000"/>
              <w:bottom w:val="nil"/>
              <w:right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79.5</w:t>
            </w:r>
          </w:p>
        </w:tc>
      </w:tr>
      <w:tr w:rsidR="00E32B35" w:rsidRPr="00520EFD" w:rsidTr="00FB5E97">
        <w:trPr>
          <w:cantSplit/>
          <w:trHeight w:val="131"/>
          <w:jc w:val="center"/>
        </w:trPr>
        <w:tc>
          <w:tcPr>
            <w:tcW w:w="842" w:type="dxa"/>
            <w:vMerge/>
            <w:tcBorders>
              <w:top w:val="single" w:sz="16" w:space="0" w:color="000000"/>
              <w:left w:val="single" w:sz="16" w:space="0" w:color="000000"/>
              <w:bottom w:val="single" w:sz="16" w:space="0" w:color="000000"/>
              <w:right w:val="nil"/>
            </w:tcBorders>
            <w:shd w:val="clear" w:color="auto" w:fill="FFFFFF"/>
          </w:tcPr>
          <w:p w:rsidR="00E32B35" w:rsidRPr="00520EFD" w:rsidRDefault="00E32B35"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456" w:type="dxa"/>
            <w:tcBorders>
              <w:top w:val="nil"/>
              <w:left w:val="nil"/>
              <w:bottom w:val="nil"/>
              <w:right w:val="single" w:sz="16" w:space="0" w:color="000000"/>
            </w:tcBorders>
            <w:shd w:val="clear" w:color="auto" w:fill="FFFFFF"/>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Once every two weeks</w:t>
            </w:r>
          </w:p>
        </w:tc>
        <w:tc>
          <w:tcPr>
            <w:tcW w:w="1333" w:type="dxa"/>
            <w:tcBorders>
              <w:top w:val="nil"/>
              <w:left w:val="single" w:sz="16" w:space="0" w:color="000000"/>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w:t>
            </w:r>
          </w:p>
        </w:tc>
        <w:tc>
          <w:tcPr>
            <w:tcW w:w="1174"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4.5</w:t>
            </w:r>
          </w:p>
        </w:tc>
        <w:tc>
          <w:tcPr>
            <w:tcW w:w="1597"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19</w:t>
            </w:r>
          </w:p>
        </w:tc>
        <w:tc>
          <w:tcPr>
            <w:tcW w:w="1685" w:type="dxa"/>
            <w:tcBorders>
              <w:top w:val="nil"/>
              <w:bottom w:val="nil"/>
              <w:right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9.5</w:t>
            </w:r>
          </w:p>
        </w:tc>
      </w:tr>
      <w:tr w:rsidR="00E32B35" w:rsidRPr="00520EFD" w:rsidTr="00FB5E97">
        <w:trPr>
          <w:cantSplit/>
          <w:trHeight w:val="131"/>
          <w:jc w:val="center"/>
        </w:trPr>
        <w:tc>
          <w:tcPr>
            <w:tcW w:w="842" w:type="dxa"/>
            <w:vMerge/>
            <w:tcBorders>
              <w:top w:val="single" w:sz="16" w:space="0" w:color="000000"/>
              <w:left w:val="single" w:sz="16" w:space="0" w:color="000000"/>
              <w:bottom w:val="single" w:sz="16" w:space="0" w:color="000000"/>
              <w:right w:val="nil"/>
            </w:tcBorders>
            <w:shd w:val="clear" w:color="auto" w:fill="FFFFFF"/>
          </w:tcPr>
          <w:p w:rsidR="00E32B35" w:rsidRPr="00520EFD" w:rsidRDefault="00E32B35"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456" w:type="dxa"/>
            <w:tcBorders>
              <w:top w:val="nil"/>
              <w:left w:val="nil"/>
              <w:bottom w:val="nil"/>
              <w:right w:val="single" w:sz="16" w:space="0" w:color="000000"/>
            </w:tcBorders>
            <w:shd w:val="clear" w:color="auto" w:fill="FFFFFF"/>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Once a month</w:t>
            </w:r>
          </w:p>
        </w:tc>
        <w:tc>
          <w:tcPr>
            <w:tcW w:w="1333" w:type="dxa"/>
            <w:tcBorders>
              <w:top w:val="nil"/>
              <w:left w:val="single" w:sz="16" w:space="0" w:color="000000"/>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w:t>
            </w:r>
          </w:p>
        </w:tc>
        <w:tc>
          <w:tcPr>
            <w:tcW w:w="1174"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.5</w:t>
            </w:r>
          </w:p>
        </w:tc>
        <w:tc>
          <w:tcPr>
            <w:tcW w:w="1597"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12</w:t>
            </w:r>
          </w:p>
        </w:tc>
        <w:tc>
          <w:tcPr>
            <w:tcW w:w="1685" w:type="dxa"/>
            <w:tcBorders>
              <w:top w:val="nil"/>
              <w:bottom w:val="nil"/>
              <w:right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6.0</w:t>
            </w:r>
          </w:p>
        </w:tc>
      </w:tr>
      <w:tr w:rsidR="00E32B35" w:rsidRPr="00520EFD" w:rsidTr="00FB5E97">
        <w:trPr>
          <w:cantSplit/>
          <w:trHeight w:val="131"/>
          <w:jc w:val="center"/>
        </w:trPr>
        <w:tc>
          <w:tcPr>
            <w:tcW w:w="842" w:type="dxa"/>
            <w:vMerge/>
            <w:tcBorders>
              <w:top w:val="single" w:sz="16" w:space="0" w:color="000000"/>
              <w:left w:val="single" w:sz="16" w:space="0" w:color="000000"/>
              <w:bottom w:val="single" w:sz="16" w:space="0" w:color="000000"/>
              <w:right w:val="nil"/>
            </w:tcBorders>
            <w:shd w:val="clear" w:color="auto" w:fill="FFFFFF"/>
          </w:tcPr>
          <w:p w:rsidR="00E32B35" w:rsidRPr="00520EFD" w:rsidRDefault="00E32B35"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456" w:type="dxa"/>
            <w:tcBorders>
              <w:top w:val="nil"/>
              <w:left w:val="nil"/>
              <w:bottom w:val="nil"/>
              <w:right w:val="single" w:sz="16" w:space="0" w:color="000000"/>
            </w:tcBorders>
            <w:shd w:val="clear" w:color="auto" w:fill="FFFFFF"/>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Rarely</w:t>
            </w:r>
          </w:p>
        </w:tc>
        <w:tc>
          <w:tcPr>
            <w:tcW w:w="1333" w:type="dxa"/>
            <w:tcBorders>
              <w:top w:val="nil"/>
              <w:left w:val="single" w:sz="16" w:space="0" w:color="000000"/>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w:t>
            </w:r>
          </w:p>
        </w:tc>
        <w:tc>
          <w:tcPr>
            <w:tcW w:w="1174"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1.5</w:t>
            </w:r>
          </w:p>
        </w:tc>
        <w:tc>
          <w:tcPr>
            <w:tcW w:w="1597"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8</w:t>
            </w:r>
          </w:p>
        </w:tc>
        <w:tc>
          <w:tcPr>
            <w:tcW w:w="1685" w:type="dxa"/>
            <w:tcBorders>
              <w:top w:val="nil"/>
              <w:bottom w:val="nil"/>
              <w:right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4.0</w:t>
            </w:r>
          </w:p>
        </w:tc>
      </w:tr>
      <w:tr w:rsidR="00E32B35" w:rsidRPr="00520EFD" w:rsidTr="00FB5E97">
        <w:trPr>
          <w:cantSplit/>
          <w:trHeight w:val="131"/>
          <w:jc w:val="center"/>
        </w:trPr>
        <w:tc>
          <w:tcPr>
            <w:tcW w:w="842" w:type="dxa"/>
            <w:vMerge/>
            <w:tcBorders>
              <w:top w:val="single" w:sz="16" w:space="0" w:color="000000"/>
              <w:left w:val="single" w:sz="16" w:space="0" w:color="000000"/>
              <w:bottom w:val="single" w:sz="16" w:space="0" w:color="000000"/>
              <w:right w:val="nil"/>
            </w:tcBorders>
            <w:shd w:val="clear" w:color="auto" w:fill="FFFFFF"/>
          </w:tcPr>
          <w:p w:rsidR="00E32B35" w:rsidRPr="00520EFD" w:rsidRDefault="00E32B35"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456" w:type="dxa"/>
            <w:tcBorders>
              <w:top w:val="nil"/>
              <w:left w:val="nil"/>
              <w:bottom w:val="nil"/>
              <w:right w:val="single" w:sz="16" w:space="0" w:color="000000"/>
            </w:tcBorders>
            <w:shd w:val="clear" w:color="auto" w:fill="FFFFFF"/>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Never</w:t>
            </w:r>
          </w:p>
        </w:tc>
        <w:tc>
          <w:tcPr>
            <w:tcW w:w="1333" w:type="dxa"/>
            <w:tcBorders>
              <w:top w:val="nil"/>
              <w:left w:val="single" w:sz="16" w:space="0" w:color="000000"/>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6</w:t>
            </w:r>
          </w:p>
        </w:tc>
        <w:tc>
          <w:tcPr>
            <w:tcW w:w="1174"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3.0</w:t>
            </w:r>
          </w:p>
        </w:tc>
        <w:tc>
          <w:tcPr>
            <w:tcW w:w="1597" w:type="dxa"/>
            <w:tcBorders>
              <w:top w:val="nil"/>
              <w:bottom w:val="nil"/>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w:t>
            </w:r>
          </w:p>
        </w:tc>
        <w:tc>
          <w:tcPr>
            <w:tcW w:w="1685" w:type="dxa"/>
            <w:tcBorders>
              <w:top w:val="nil"/>
              <w:bottom w:val="nil"/>
              <w:right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w:t>
            </w:r>
          </w:p>
        </w:tc>
      </w:tr>
      <w:tr w:rsidR="00E32B35" w:rsidRPr="00520EFD" w:rsidTr="00FB5E97">
        <w:trPr>
          <w:cantSplit/>
          <w:trHeight w:val="131"/>
          <w:jc w:val="center"/>
        </w:trPr>
        <w:tc>
          <w:tcPr>
            <w:tcW w:w="842" w:type="dxa"/>
            <w:vMerge/>
            <w:tcBorders>
              <w:top w:val="single" w:sz="16" w:space="0" w:color="000000"/>
              <w:left w:val="single" w:sz="16" w:space="0" w:color="000000"/>
              <w:bottom w:val="single" w:sz="16" w:space="0" w:color="000000"/>
              <w:right w:val="nil"/>
            </w:tcBorders>
            <w:shd w:val="clear" w:color="auto" w:fill="FFFFFF"/>
          </w:tcPr>
          <w:p w:rsidR="00E32B35" w:rsidRPr="00520EFD" w:rsidRDefault="00E32B35" w:rsidP="00D62154">
            <w:pPr>
              <w:autoSpaceDE w:val="0"/>
              <w:autoSpaceDN w:val="0"/>
              <w:adjustRightInd w:val="0"/>
              <w:spacing w:after="0" w:line="240" w:lineRule="auto"/>
              <w:jc w:val="both"/>
              <w:rPr>
                <w:rFonts w:ascii="Times New Roman" w:hAnsi="Times New Roman" w:cs="Times New Roman"/>
                <w:color w:val="000000"/>
                <w:sz w:val="24"/>
                <w:szCs w:val="24"/>
              </w:rPr>
            </w:pPr>
          </w:p>
        </w:tc>
        <w:tc>
          <w:tcPr>
            <w:tcW w:w="2456" w:type="dxa"/>
            <w:tcBorders>
              <w:top w:val="nil"/>
              <w:left w:val="nil"/>
              <w:bottom w:val="single" w:sz="16" w:space="0" w:color="000000"/>
              <w:right w:val="single" w:sz="16" w:space="0" w:color="000000"/>
            </w:tcBorders>
            <w:shd w:val="clear" w:color="auto" w:fill="FFFFFF"/>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Total</w:t>
            </w:r>
          </w:p>
        </w:tc>
        <w:tc>
          <w:tcPr>
            <w:tcW w:w="1333" w:type="dxa"/>
            <w:tcBorders>
              <w:top w:val="nil"/>
              <w:left w:val="single" w:sz="16" w:space="0" w:color="000000"/>
              <w:bottom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174" w:type="dxa"/>
            <w:tcBorders>
              <w:top w:val="nil"/>
              <w:bottom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c>
          <w:tcPr>
            <w:tcW w:w="1597" w:type="dxa"/>
            <w:tcBorders>
              <w:top w:val="nil"/>
              <w:bottom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200</w:t>
            </w:r>
          </w:p>
        </w:tc>
        <w:tc>
          <w:tcPr>
            <w:tcW w:w="1685" w:type="dxa"/>
            <w:tcBorders>
              <w:top w:val="nil"/>
              <w:bottom w:val="single" w:sz="16" w:space="0" w:color="000000"/>
              <w:right w:val="single" w:sz="16" w:space="0" w:color="000000"/>
            </w:tcBorders>
            <w:shd w:val="clear" w:color="auto" w:fill="FFFFFF"/>
            <w:vAlign w:val="center"/>
          </w:tcPr>
          <w:p w:rsidR="00E32B35" w:rsidRPr="00520EFD" w:rsidRDefault="00E32B35" w:rsidP="00D62154">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520EFD">
              <w:rPr>
                <w:rFonts w:ascii="Times New Roman" w:hAnsi="Times New Roman" w:cs="Times New Roman"/>
                <w:color w:val="000000"/>
                <w:sz w:val="24"/>
                <w:szCs w:val="24"/>
              </w:rPr>
              <w:t>100.0</w:t>
            </w:r>
          </w:p>
        </w:tc>
      </w:tr>
    </w:tbl>
    <w:p w:rsidR="00E32B35" w:rsidRDefault="00E32B35" w:rsidP="00E32B35">
      <w:pPr>
        <w:jc w:val="center"/>
      </w:pPr>
    </w:p>
    <w:p w:rsidR="00E32B35" w:rsidRDefault="00E32B35" w:rsidP="00E32B35">
      <w:pPr>
        <w:keepNext/>
        <w:jc w:val="center"/>
      </w:pPr>
      <w:r w:rsidRPr="004959B9">
        <w:rPr>
          <w:noProof/>
          <w:lang w:val="en-GB" w:eastAsia="en-GB"/>
        </w:rPr>
        <w:drawing>
          <wp:inline distT="0" distB="0" distL="0" distR="0" wp14:anchorId="1A734993" wp14:editId="53DA3BC2">
            <wp:extent cx="5533292" cy="2321169"/>
            <wp:effectExtent l="0" t="0" r="0" b="0"/>
            <wp:docPr id="61"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32B35" w:rsidRPr="00E32B35" w:rsidRDefault="00E32B35" w:rsidP="00E32B35">
      <w:pPr>
        <w:pStyle w:val="Caption"/>
        <w:jc w:val="center"/>
        <w:rPr>
          <w:rFonts w:ascii="Times New Roman" w:hAnsi="Times New Roman" w:cs="Times New Roman"/>
          <w:color w:val="auto"/>
          <w:sz w:val="24"/>
        </w:rPr>
      </w:pPr>
      <w:bookmarkStart w:id="303" w:name="_Toc511942953"/>
      <w:r w:rsidRPr="00E32B35">
        <w:rPr>
          <w:rFonts w:ascii="Times New Roman" w:hAnsi="Times New Roman" w:cs="Times New Roman"/>
          <w:color w:val="auto"/>
          <w:sz w:val="24"/>
        </w:rPr>
        <w:t xml:space="preserve">Figure </w:t>
      </w:r>
      <w:r w:rsidR="00FA15EE" w:rsidRPr="00E32B35">
        <w:rPr>
          <w:rFonts w:ascii="Times New Roman" w:hAnsi="Times New Roman" w:cs="Times New Roman"/>
          <w:color w:val="auto"/>
          <w:sz w:val="24"/>
        </w:rPr>
        <w:fldChar w:fldCharType="begin"/>
      </w:r>
      <w:r w:rsidRPr="00E32B35">
        <w:rPr>
          <w:rFonts w:ascii="Times New Roman" w:hAnsi="Times New Roman" w:cs="Times New Roman"/>
          <w:color w:val="auto"/>
          <w:sz w:val="24"/>
        </w:rPr>
        <w:instrText xml:space="preserve"> SEQ Figure \* ARABIC </w:instrText>
      </w:r>
      <w:r w:rsidR="00FA15EE" w:rsidRPr="00E32B35">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25</w:t>
      </w:r>
      <w:r w:rsidR="00FA15EE" w:rsidRPr="00E32B35">
        <w:rPr>
          <w:rFonts w:ascii="Times New Roman" w:hAnsi="Times New Roman" w:cs="Times New Roman"/>
          <w:color w:val="auto"/>
          <w:sz w:val="24"/>
        </w:rPr>
        <w:fldChar w:fldCharType="end"/>
      </w:r>
      <w:r w:rsidRPr="00E32B35">
        <w:rPr>
          <w:rFonts w:ascii="Times New Roman" w:hAnsi="Times New Roman" w:cs="Times New Roman"/>
          <w:color w:val="auto"/>
          <w:sz w:val="24"/>
        </w:rPr>
        <w:t>: Frequency of waste collection by the local authorities</w:t>
      </w:r>
      <w:bookmarkEnd w:id="303"/>
    </w:p>
    <w:p w:rsidR="00E32B35" w:rsidRDefault="00E32B35" w:rsidP="00007973">
      <w:pPr>
        <w:jc w:val="both"/>
        <w:rPr>
          <w:rFonts w:ascii="Times New Roman" w:hAnsi="Times New Roman" w:cs="Times New Roman"/>
          <w:b/>
          <w:bCs/>
          <w:color w:val="000000"/>
          <w:sz w:val="24"/>
          <w:szCs w:val="24"/>
        </w:rPr>
      </w:pPr>
    </w:p>
    <w:p w:rsidR="00A55569" w:rsidDel="00954D32" w:rsidRDefault="00E32B35" w:rsidP="00E32B35">
      <w:pPr>
        <w:spacing w:line="360" w:lineRule="auto"/>
        <w:jc w:val="both"/>
        <w:rPr>
          <w:del w:id="304" w:author="Usman" w:date="2018-06-18T19:53:00Z"/>
          <w:rFonts w:ascii="Times New Roman" w:hAnsi="Times New Roman" w:cs="Times New Roman"/>
          <w:bCs/>
          <w:color w:val="000000"/>
          <w:sz w:val="24"/>
          <w:szCs w:val="24"/>
        </w:rPr>
      </w:pPr>
      <w:del w:id="305" w:author="Usman" w:date="2018-06-18T19:53:00Z">
        <w:r w:rsidRPr="00870AC2" w:rsidDel="00954D32">
          <w:rPr>
            <w:rFonts w:ascii="Times New Roman" w:hAnsi="Times New Roman" w:cs="Times New Roman"/>
            <w:bCs/>
            <w:color w:val="000000"/>
            <w:sz w:val="24"/>
            <w:szCs w:val="24"/>
          </w:rPr>
          <w:delText xml:space="preserve">The above </w:delText>
        </w:r>
        <w:r w:rsidDel="00954D32">
          <w:rPr>
            <w:rFonts w:ascii="Times New Roman" w:hAnsi="Times New Roman" w:cs="Times New Roman"/>
            <w:bCs/>
            <w:color w:val="000000"/>
            <w:sz w:val="24"/>
            <w:szCs w:val="24"/>
          </w:rPr>
          <w:delText xml:space="preserve">results </w:delText>
        </w:r>
        <w:r w:rsidR="00FB5E97" w:rsidDel="00954D32">
          <w:rPr>
            <w:rFonts w:ascii="Times New Roman" w:hAnsi="Times New Roman" w:cs="Times New Roman"/>
            <w:bCs/>
            <w:color w:val="000000"/>
            <w:sz w:val="24"/>
            <w:szCs w:val="24"/>
          </w:rPr>
          <w:delText xml:space="preserve">in Table 21 and Figure 25 </w:delText>
        </w:r>
        <w:r w:rsidDel="00954D32">
          <w:rPr>
            <w:rFonts w:ascii="Times New Roman" w:hAnsi="Times New Roman" w:cs="Times New Roman"/>
            <w:bCs/>
            <w:color w:val="000000"/>
            <w:sz w:val="24"/>
            <w:szCs w:val="24"/>
          </w:rPr>
          <w:delText>show that how often the waste is collected for disposal by local authorities. The graph indicates that in both study area and control area major chunk of people 90.5% and 79.5% informed that waste is collecte</w:delText>
        </w:r>
        <w:r w:rsidR="00A55569" w:rsidDel="00954D32">
          <w:rPr>
            <w:rFonts w:ascii="Times New Roman" w:hAnsi="Times New Roman" w:cs="Times New Roman"/>
            <w:bCs/>
            <w:color w:val="000000"/>
            <w:sz w:val="24"/>
            <w:szCs w:val="24"/>
          </w:rPr>
          <w:delText>d at least once a week</w:delText>
        </w:r>
      </w:del>
    </w:p>
    <w:p w:rsidR="00780412" w:rsidRDefault="00780412" w:rsidP="00E32B35">
      <w:pPr>
        <w:spacing w:line="360" w:lineRule="auto"/>
        <w:jc w:val="both"/>
        <w:rPr>
          <w:rFonts w:ascii="Times New Roman" w:hAnsi="Times New Roman" w:cs="Times New Roman"/>
          <w:bCs/>
          <w:color w:val="000000"/>
          <w:sz w:val="24"/>
          <w:szCs w:val="24"/>
        </w:rPr>
      </w:pPr>
    </w:p>
    <w:p w:rsidR="00780412" w:rsidDel="00954D32" w:rsidRDefault="00780412" w:rsidP="00E32B35">
      <w:pPr>
        <w:spacing w:line="360" w:lineRule="auto"/>
        <w:jc w:val="both"/>
        <w:rPr>
          <w:del w:id="306"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07"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08"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09"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0"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1"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2"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3"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4"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5"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6"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7"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8"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19" w:author="Usman" w:date="2018-06-18T19:54:00Z"/>
          <w:rFonts w:ascii="Times New Roman" w:hAnsi="Times New Roman" w:cs="Times New Roman"/>
          <w:bCs/>
          <w:color w:val="000000"/>
          <w:sz w:val="24"/>
          <w:szCs w:val="24"/>
        </w:rPr>
      </w:pPr>
    </w:p>
    <w:p w:rsidR="00780412" w:rsidDel="00954D32" w:rsidRDefault="00780412" w:rsidP="00E32B35">
      <w:pPr>
        <w:spacing w:line="360" w:lineRule="auto"/>
        <w:jc w:val="both"/>
        <w:rPr>
          <w:del w:id="320" w:author="Usman" w:date="2018-06-18T19:54:00Z"/>
          <w:rFonts w:ascii="Times New Roman" w:hAnsi="Times New Roman" w:cs="Times New Roman"/>
          <w:bCs/>
          <w:color w:val="000000"/>
          <w:sz w:val="24"/>
          <w:szCs w:val="24"/>
        </w:rPr>
      </w:pPr>
    </w:p>
    <w:p w:rsidR="00375E1D" w:rsidDel="00954D32" w:rsidRDefault="00375E1D" w:rsidP="00E32B35">
      <w:pPr>
        <w:spacing w:line="360" w:lineRule="auto"/>
        <w:jc w:val="both"/>
        <w:rPr>
          <w:del w:id="321" w:author="Usman" w:date="2018-06-18T19:54:00Z"/>
          <w:rFonts w:ascii="Times New Roman" w:hAnsi="Times New Roman" w:cs="Times New Roman"/>
          <w:bCs/>
          <w:color w:val="000000"/>
          <w:sz w:val="24"/>
          <w:szCs w:val="24"/>
        </w:rPr>
      </w:pPr>
    </w:p>
    <w:p w:rsidR="001562ED" w:rsidRDefault="00CE4791" w:rsidP="001562ED">
      <w:pPr>
        <w:pStyle w:val="Heading2"/>
        <w:numPr>
          <w:ilvl w:val="1"/>
          <w:numId w:val="1"/>
        </w:numPr>
        <w:spacing w:line="360" w:lineRule="auto"/>
        <w:jc w:val="both"/>
        <w:rPr>
          <w:ins w:id="322" w:author="Usman" w:date="2018-06-18T19:54:00Z"/>
          <w:rFonts w:ascii="Times New Roman" w:hAnsi="Times New Roman" w:cs="Times New Roman"/>
          <w:color w:val="auto"/>
          <w:sz w:val="24"/>
        </w:rPr>
      </w:pPr>
      <w:bookmarkStart w:id="323" w:name="_Toc511943945"/>
      <w:r>
        <w:rPr>
          <w:rFonts w:ascii="Times New Roman" w:hAnsi="Times New Roman" w:cs="Times New Roman"/>
          <w:color w:val="auto"/>
          <w:sz w:val="24"/>
        </w:rPr>
        <w:t>REGULAR DISEASES</w:t>
      </w:r>
      <w:bookmarkEnd w:id="323"/>
      <w:r w:rsidRPr="00B85D3B">
        <w:rPr>
          <w:rFonts w:ascii="Times New Roman" w:hAnsi="Times New Roman" w:cs="Times New Roman"/>
          <w:color w:val="auto"/>
          <w:sz w:val="24"/>
        </w:rPr>
        <w:t xml:space="preserve"> </w:t>
      </w:r>
    </w:p>
    <w:p w:rsidR="00954D32" w:rsidRPr="00954D32" w:rsidRDefault="00954D32">
      <w:pPr>
        <w:rPr>
          <w:rPrChange w:id="324" w:author="Usman" w:date="2018-06-18T19:54:00Z">
            <w:rPr>
              <w:rFonts w:ascii="Times New Roman" w:hAnsi="Times New Roman" w:cs="Times New Roman"/>
              <w:color w:val="auto"/>
              <w:sz w:val="24"/>
            </w:rPr>
          </w:rPrChange>
        </w:rPr>
        <w:pPrChange w:id="325" w:author="Usman" w:date="2018-06-18T19:54:00Z">
          <w:pPr>
            <w:pStyle w:val="Heading2"/>
            <w:numPr>
              <w:ilvl w:val="1"/>
              <w:numId w:val="1"/>
            </w:numPr>
            <w:spacing w:line="360" w:lineRule="auto"/>
            <w:ind w:left="1080" w:hanging="720"/>
            <w:jc w:val="both"/>
          </w:pPr>
        </w:pPrChange>
      </w:pPr>
      <w:proofErr w:type="gramStart"/>
      <w:ins w:id="326" w:author="Usman" w:date="2018-06-18T19:54:00Z">
        <w:r>
          <w:t>Preamble?</w:t>
        </w:r>
      </w:ins>
      <w:proofErr w:type="gramEnd"/>
    </w:p>
    <w:p w:rsidR="00E32B35" w:rsidRPr="00B85D3B" w:rsidRDefault="002115E9" w:rsidP="001562ED">
      <w:pPr>
        <w:pStyle w:val="Heading3"/>
        <w:numPr>
          <w:ilvl w:val="0"/>
          <w:numId w:val="26"/>
        </w:numPr>
        <w:spacing w:line="360" w:lineRule="auto"/>
        <w:jc w:val="both"/>
      </w:pPr>
      <w:bookmarkStart w:id="327" w:name="_Toc511943946"/>
      <w:r>
        <w:t>Descriptive S</w:t>
      </w:r>
      <w:r w:rsidR="00E32B35" w:rsidRPr="00B85D3B">
        <w:t>tatistics</w:t>
      </w:r>
      <w:bookmarkEnd w:id="327"/>
    </w:p>
    <w:p w:rsidR="00F6241C" w:rsidRDefault="00E32B35" w:rsidP="00FB5E97">
      <w:pPr>
        <w:spacing w:line="360" w:lineRule="auto"/>
        <w:jc w:val="both"/>
        <w:rPr>
          <w:rFonts w:ascii="Times New Roman" w:hAnsi="Times New Roman" w:cs="Times New Roman"/>
          <w:b/>
          <w:color w:val="000000"/>
          <w:sz w:val="24"/>
          <w:szCs w:val="18"/>
        </w:rPr>
      </w:pPr>
      <w:r w:rsidRPr="00655A57">
        <w:rPr>
          <w:rFonts w:ascii="Times New Roman" w:hAnsi="Times New Roman" w:cs="Times New Roman"/>
          <w:b/>
          <w:color w:val="000000"/>
          <w:sz w:val="24"/>
          <w:szCs w:val="18"/>
        </w:rPr>
        <w:t>Number of people who suffered from re</w:t>
      </w:r>
      <w:r>
        <w:rPr>
          <w:rFonts w:ascii="Times New Roman" w:hAnsi="Times New Roman" w:cs="Times New Roman"/>
          <w:b/>
          <w:color w:val="000000"/>
          <w:sz w:val="24"/>
          <w:szCs w:val="18"/>
        </w:rPr>
        <w:t>gular diseases in last 3 month</w:t>
      </w:r>
    </w:p>
    <w:p w:rsidR="00954D32" w:rsidRPr="00655A57" w:rsidRDefault="00954D32" w:rsidP="00954D32">
      <w:pPr>
        <w:spacing w:line="360" w:lineRule="auto"/>
        <w:jc w:val="both"/>
        <w:rPr>
          <w:rFonts w:ascii="Times New Roman" w:hAnsi="Times New Roman" w:cs="Times New Roman"/>
          <w:sz w:val="24"/>
          <w:szCs w:val="24"/>
        </w:rPr>
      </w:pPr>
      <w:moveToRangeStart w:id="328" w:author="Usman" w:date="2018-06-18T19:54:00Z" w:name="move517115008"/>
      <w:moveTo w:id="329" w:author="Usman" w:date="2018-06-18T19:54:00Z">
        <w:r w:rsidRPr="00655A57">
          <w:rPr>
            <w:rFonts w:ascii="Times New Roman" w:hAnsi="Times New Roman" w:cs="Times New Roman"/>
            <w:sz w:val="24"/>
            <w:szCs w:val="24"/>
          </w:rPr>
          <w:t xml:space="preserve">The </w:t>
        </w:r>
        <w:r>
          <w:rPr>
            <w:rFonts w:ascii="Times New Roman" w:hAnsi="Times New Roman" w:cs="Times New Roman"/>
            <w:sz w:val="24"/>
            <w:szCs w:val="24"/>
          </w:rPr>
          <w:t xml:space="preserve">comparison between the two areas in terms of regular diseases is shown in Table 22 and Figure 26. It tells that in dump area the mean and total number of people who suffered from the diseases was 1.04 and 207 respectively. In control area mean was 0.92 and total number of people who suffered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187. </w:t>
        </w:r>
      </w:moveTo>
    </w:p>
    <w:moveToRangeEnd w:id="328"/>
    <w:p w:rsidR="00F80619" w:rsidRPr="00954D32" w:rsidRDefault="00F80619" w:rsidP="00FB5E97">
      <w:pPr>
        <w:spacing w:line="360" w:lineRule="auto"/>
        <w:jc w:val="both"/>
        <w:rPr>
          <w:rFonts w:ascii="Times New Roman" w:hAnsi="Times New Roman" w:cs="Times New Roman"/>
          <w:color w:val="000000"/>
          <w:sz w:val="24"/>
          <w:szCs w:val="18"/>
          <w:rPrChange w:id="330" w:author="Usman" w:date="2018-06-18T19:54:00Z">
            <w:rPr>
              <w:rFonts w:ascii="Times New Roman" w:hAnsi="Times New Roman" w:cs="Times New Roman"/>
              <w:b/>
              <w:color w:val="000000"/>
              <w:sz w:val="24"/>
              <w:szCs w:val="18"/>
            </w:rPr>
          </w:rPrChange>
        </w:rPr>
      </w:pPr>
    </w:p>
    <w:p w:rsidR="00455C1B" w:rsidRPr="00455C1B" w:rsidRDefault="00455C1B" w:rsidP="00FB5E97">
      <w:pPr>
        <w:pStyle w:val="Caption"/>
        <w:keepNext/>
        <w:spacing w:line="360" w:lineRule="auto"/>
        <w:jc w:val="center"/>
        <w:rPr>
          <w:rFonts w:ascii="Times New Roman" w:hAnsi="Times New Roman" w:cs="Times New Roman"/>
          <w:color w:val="auto"/>
          <w:sz w:val="24"/>
        </w:rPr>
      </w:pPr>
      <w:bookmarkStart w:id="331" w:name="_Toc511943014"/>
      <w:r w:rsidRPr="00455C1B">
        <w:rPr>
          <w:rFonts w:ascii="Times New Roman" w:hAnsi="Times New Roman" w:cs="Times New Roman"/>
          <w:color w:val="auto"/>
          <w:sz w:val="24"/>
        </w:rPr>
        <w:t xml:space="preserve">Table </w:t>
      </w:r>
      <w:r w:rsidR="00FA15EE" w:rsidRPr="00455C1B">
        <w:rPr>
          <w:rFonts w:ascii="Times New Roman" w:hAnsi="Times New Roman" w:cs="Times New Roman"/>
          <w:color w:val="auto"/>
          <w:sz w:val="24"/>
        </w:rPr>
        <w:fldChar w:fldCharType="begin"/>
      </w:r>
      <w:r w:rsidRPr="00455C1B">
        <w:rPr>
          <w:rFonts w:ascii="Times New Roman" w:hAnsi="Times New Roman" w:cs="Times New Roman"/>
          <w:color w:val="auto"/>
          <w:sz w:val="24"/>
        </w:rPr>
        <w:instrText xml:space="preserve"> SEQ Table \* ARABIC </w:instrText>
      </w:r>
      <w:r w:rsidR="00FA15EE" w:rsidRPr="00455C1B">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22</w:t>
      </w:r>
      <w:r w:rsidR="00FA15EE" w:rsidRPr="00455C1B">
        <w:rPr>
          <w:rFonts w:ascii="Times New Roman" w:hAnsi="Times New Roman" w:cs="Times New Roman"/>
          <w:color w:val="auto"/>
          <w:sz w:val="24"/>
        </w:rPr>
        <w:fldChar w:fldCharType="end"/>
      </w:r>
      <w:r w:rsidRPr="00455C1B">
        <w:rPr>
          <w:rFonts w:ascii="Times New Roman" w:hAnsi="Times New Roman" w:cs="Times New Roman"/>
          <w:color w:val="auto"/>
          <w:sz w:val="24"/>
        </w:rPr>
        <w:t>: Number of people who suffered from regular diseases in last 3 months</w:t>
      </w:r>
      <w:bookmarkEnd w:id="331"/>
    </w:p>
    <w:tbl>
      <w:tblPr>
        <w:tblStyle w:val="TableGrid"/>
        <w:tblW w:w="0" w:type="auto"/>
        <w:tblLook w:val="04A0" w:firstRow="1" w:lastRow="0" w:firstColumn="1" w:lastColumn="0" w:noHBand="0" w:noVBand="1"/>
      </w:tblPr>
      <w:tblGrid>
        <w:gridCol w:w="1915"/>
        <w:gridCol w:w="1915"/>
        <w:gridCol w:w="1915"/>
        <w:gridCol w:w="1915"/>
        <w:gridCol w:w="1916"/>
      </w:tblGrid>
      <w:tr w:rsidR="00455C1B" w:rsidTr="00AE2DAA">
        <w:trPr>
          <w:trHeight w:val="337"/>
        </w:trPr>
        <w:tc>
          <w:tcPr>
            <w:tcW w:w="9576" w:type="dxa"/>
            <w:gridSpan w:val="5"/>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Statistics</w:t>
            </w:r>
          </w:p>
        </w:tc>
      </w:tr>
      <w:tr w:rsidR="00455C1B" w:rsidTr="00AE2DAA">
        <w:trPr>
          <w:trHeight w:val="336"/>
        </w:trPr>
        <w:tc>
          <w:tcPr>
            <w:tcW w:w="9576" w:type="dxa"/>
            <w:gridSpan w:val="5"/>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color w:val="000000"/>
                <w:sz w:val="24"/>
                <w:szCs w:val="24"/>
              </w:rPr>
              <w:t>Number of people who suffered from regular diseases in last 3 months</w:t>
            </w:r>
          </w:p>
        </w:tc>
      </w:tr>
      <w:tr w:rsidR="00455C1B" w:rsidTr="00AE2DAA">
        <w:tc>
          <w:tcPr>
            <w:tcW w:w="5745" w:type="dxa"/>
            <w:gridSpan w:val="3"/>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Area</w:t>
            </w: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Dump area</w:t>
            </w:r>
          </w:p>
        </w:tc>
        <w:tc>
          <w:tcPr>
            <w:tcW w:w="1916"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Control area</w:t>
            </w:r>
          </w:p>
        </w:tc>
      </w:tr>
      <w:tr w:rsidR="00455C1B" w:rsidTr="00AE2DAA">
        <w:tc>
          <w:tcPr>
            <w:tcW w:w="1915" w:type="dxa"/>
            <w:vMerge w:val="restart"/>
          </w:tcPr>
          <w:p w:rsidR="00455C1B" w:rsidRPr="00927F2B" w:rsidRDefault="00455C1B" w:rsidP="00D62154">
            <w:pPr>
              <w:tabs>
                <w:tab w:val="left" w:pos="1683"/>
              </w:tabs>
              <w:jc w:val="both"/>
              <w:rPr>
                <w:rFonts w:ascii="Times New Roman" w:hAnsi="Times New Roman" w:cs="Times New Roman"/>
                <w:sz w:val="24"/>
                <w:szCs w:val="24"/>
              </w:rPr>
            </w:pPr>
          </w:p>
        </w:tc>
        <w:tc>
          <w:tcPr>
            <w:tcW w:w="1915" w:type="dxa"/>
            <w:vMerge w:val="restart"/>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N</w:t>
            </w: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Valid</w:t>
            </w:r>
          </w:p>
        </w:tc>
        <w:tc>
          <w:tcPr>
            <w:tcW w:w="1915"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200</w:t>
            </w:r>
          </w:p>
        </w:tc>
        <w:tc>
          <w:tcPr>
            <w:tcW w:w="1916"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200</w:t>
            </w:r>
          </w:p>
        </w:tc>
      </w:tr>
      <w:tr w:rsidR="00455C1B" w:rsidTr="00AE2DAA">
        <w:tc>
          <w:tcPr>
            <w:tcW w:w="1915" w:type="dxa"/>
            <w:vMerge/>
          </w:tcPr>
          <w:p w:rsidR="00455C1B" w:rsidRPr="00927F2B" w:rsidRDefault="00455C1B" w:rsidP="00D62154">
            <w:pPr>
              <w:tabs>
                <w:tab w:val="left" w:pos="1683"/>
              </w:tabs>
              <w:jc w:val="both"/>
              <w:rPr>
                <w:rFonts w:ascii="Times New Roman" w:hAnsi="Times New Roman" w:cs="Times New Roman"/>
                <w:sz w:val="24"/>
                <w:szCs w:val="24"/>
              </w:rPr>
            </w:pPr>
          </w:p>
        </w:tc>
        <w:tc>
          <w:tcPr>
            <w:tcW w:w="1915" w:type="dxa"/>
            <w:vMerge/>
          </w:tcPr>
          <w:p w:rsidR="00455C1B" w:rsidRPr="00927F2B" w:rsidRDefault="00455C1B" w:rsidP="00D62154">
            <w:pPr>
              <w:jc w:val="both"/>
              <w:rPr>
                <w:rFonts w:ascii="Times New Roman" w:hAnsi="Times New Roman" w:cs="Times New Roman"/>
                <w:sz w:val="24"/>
                <w:szCs w:val="24"/>
              </w:rPr>
            </w:pP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Missing</w:t>
            </w:r>
          </w:p>
        </w:tc>
        <w:tc>
          <w:tcPr>
            <w:tcW w:w="1915"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0</w:t>
            </w:r>
          </w:p>
        </w:tc>
        <w:tc>
          <w:tcPr>
            <w:tcW w:w="1916"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0</w:t>
            </w:r>
          </w:p>
        </w:tc>
      </w:tr>
      <w:tr w:rsidR="00455C1B" w:rsidTr="00AE2DAA">
        <w:tc>
          <w:tcPr>
            <w:tcW w:w="1915" w:type="dxa"/>
            <w:vMerge/>
          </w:tcPr>
          <w:p w:rsidR="00455C1B" w:rsidRPr="00927F2B" w:rsidRDefault="00455C1B" w:rsidP="00D62154">
            <w:pPr>
              <w:tabs>
                <w:tab w:val="left" w:pos="1683"/>
              </w:tabs>
              <w:jc w:val="both"/>
              <w:rPr>
                <w:rFonts w:ascii="Times New Roman" w:hAnsi="Times New Roman" w:cs="Times New Roman"/>
                <w:sz w:val="24"/>
                <w:szCs w:val="24"/>
              </w:rPr>
            </w:pP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Mean</w:t>
            </w:r>
          </w:p>
        </w:tc>
        <w:tc>
          <w:tcPr>
            <w:tcW w:w="1915" w:type="dxa"/>
          </w:tcPr>
          <w:p w:rsidR="00455C1B" w:rsidRPr="00927F2B" w:rsidRDefault="00455C1B" w:rsidP="00D62154">
            <w:pPr>
              <w:jc w:val="both"/>
              <w:rPr>
                <w:rFonts w:ascii="Times New Roman" w:hAnsi="Times New Roman" w:cs="Times New Roman"/>
                <w:sz w:val="24"/>
                <w:szCs w:val="24"/>
              </w:rPr>
            </w:pPr>
          </w:p>
        </w:tc>
        <w:tc>
          <w:tcPr>
            <w:tcW w:w="1915"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1.04</w:t>
            </w:r>
          </w:p>
        </w:tc>
        <w:tc>
          <w:tcPr>
            <w:tcW w:w="1916"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.92</w:t>
            </w:r>
          </w:p>
        </w:tc>
      </w:tr>
      <w:tr w:rsidR="00455C1B" w:rsidTr="00AE2DAA">
        <w:tc>
          <w:tcPr>
            <w:tcW w:w="1915" w:type="dxa"/>
            <w:vMerge/>
          </w:tcPr>
          <w:p w:rsidR="00455C1B" w:rsidRPr="00927F2B" w:rsidRDefault="00455C1B" w:rsidP="00D62154">
            <w:pPr>
              <w:tabs>
                <w:tab w:val="left" w:pos="1683"/>
              </w:tabs>
              <w:jc w:val="both"/>
              <w:rPr>
                <w:rFonts w:ascii="Times New Roman" w:hAnsi="Times New Roman" w:cs="Times New Roman"/>
                <w:sz w:val="24"/>
                <w:szCs w:val="24"/>
              </w:rPr>
            </w:pP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Median</w:t>
            </w:r>
          </w:p>
        </w:tc>
        <w:tc>
          <w:tcPr>
            <w:tcW w:w="1915" w:type="dxa"/>
          </w:tcPr>
          <w:p w:rsidR="00455C1B" w:rsidRPr="00927F2B" w:rsidRDefault="00455C1B" w:rsidP="00D62154">
            <w:pPr>
              <w:jc w:val="both"/>
              <w:rPr>
                <w:rFonts w:ascii="Times New Roman" w:hAnsi="Times New Roman" w:cs="Times New Roman"/>
                <w:sz w:val="24"/>
                <w:szCs w:val="24"/>
              </w:rPr>
            </w:pPr>
          </w:p>
        </w:tc>
        <w:tc>
          <w:tcPr>
            <w:tcW w:w="1915"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1.00</w:t>
            </w:r>
          </w:p>
        </w:tc>
        <w:tc>
          <w:tcPr>
            <w:tcW w:w="1916"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1.00</w:t>
            </w:r>
          </w:p>
        </w:tc>
      </w:tr>
      <w:tr w:rsidR="00455C1B" w:rsidTr="00AE2DAA">
        <w:tc>
          <w:tcPr>
            <w:tcW w:w="1915" w:type="dxa"/>
            <w:vMerge/>
          </w:tcPr>
          <w:p w:rsidR="00455C1B" w:rsidRPr="00927F2B" w:rsidRDefault="00455C1B" w:rsidP="00D62154">
            <w:pPr>
              <w:tabs>
                <w:tab w:val="left" w:pos="1683"/>
              </w:tabs>
              <w:jc w:val="both"/>
              <w:rPr>
                <w:rFonts w:ascii="Times New Roman" w:hAnsi="Times New Roman" w:cs="Times New Roman"/>
                <w:sz w:val="24"/>
                <w:szCs w:val="24"/>
              </w:rPr>
            </w:pP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Mode</w:t>
            </w:r>
          </w:p>
        </w:tc>
        <w:tc>
          <w:tcPr>
            <w:tcW w:w="1915" w:type="dxa"/>
          </w:tcPr>
          <w:p w:rsidR="00455C1B" w:rsidRPr="00927F2B" w:rsidRDefault="00455C1B" w:rsidP="00D62154">
            <w:pPr>
              <w:jc w:val="both"/>
              <w:rPr>
                <w:rFonts w:ascii="Times New Roman" w:hAnsi="Times New Roman" w:cs="Times New Roman"/>
                <w:sz w:val="24"/>
                <w:szCs w:val="24"/>
              </w:rPr>
            </w:pPr>
          </w:p>
        </w:tc>
        <w:tc>
          <w:tcPr>
            <w:tcW w:w="1915"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1</w:t>
            </w:r>
          </w:p>
        </w:tc>
        <w:tc>
          <w:tcPr>
            <w:tcW w:w="1916"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0</w:t>
            </w:r>
          </w:p>
        </w:tc>
      </w:tr>
      <w:tr w:rsidR="00455C1B" w:rsidTr="00AE2DAA">
        <w:tc>
          <w:tcPr>
            <w:tcW w:w="1915" w:type="dxa"/>
            <w:vMerge/>
          </w:tcPr>
          <w:p w:rsidR="00455C1B" w:rsidRPr="00927F2B" w:rsidRDefault="00455C1B" w:rsidP="00D62154">
            <w:pPr>
              <w:tabs>
                <w:tab w:val="left" w:pos="1683"/>
              </w:tabs>
              <w:jc w:val="both"/>
              <w:rPr>
                <w:rFonts w:ascii="Times New Roman" w:hAnsi="Times New Roman" w:cs="Times New Roman"/>
                <w:sz w:val="24"/>
                <w:szCs w:val="24"/>
              </w:rPr>
            </w:pP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Sum</w:t>
            </w:r>
          </w:p>
        </w:tc>
        <w:tc>
          <w:tcPr>
            <w:tcW w:w="1915" w:type="dxa"/>
          </w:tcPr>
          <w:p w:rsidR="00455C1B" w:rsidRPr="00927F2B" w:rsidRDefault="00455C1B" w:rsidP="00D62154">
            <w:pPr>
              <w:jc w:val="both"/>
              <w:rPr>
                <w:rFonts w:ascii="Times New Roman" w:hAnsi="Times New Roman" w:cs="Times New Roman"/>
                <w:sz w:val="24"/>
                <w:szCs w:val="24"/>
              </w:rPr>
            </w:pPr>
          </w:p>
        </w:tc>
        <w:tc>
          <w:tcPr>
            <w:tcW w:w="1915"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207</w:t>
            </w:r>
          </w:p>
        </w:tc>
        <w:tc>
          <w:tcPr>
            <w:tcW w:w="1916"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187</w:t>
            </w:r>
          </w:p>
        </w:tc>
      </w:tr>
      <w:tr w:rsidR="00455C1B" w:rsidTr="00AE2DAA">
        <w:tc>
          <w:tcPr>
            <w:tcW w:w="1915" w:type="dxa"/>
            <w:vMerge/>
          </w:tcPr>
          <w:p w:rsidR="00455C1B" w:rsidRPr="00927F2B" w:rsidRDefault="00455C1B" w:rsidP="00D62154">
            <w:pPr>
              <w:tabs>
                <w:tab w:val="left" w:pos="1683"/>
              </w:tabs>
              <w:jc w:val="both"/>
              <w:rPr>
                <w:rFonts w:ascii="Times New Roman" w:hAnsi="Times New Roman" w:cs="Times New Roman"/>
                <w:sz w:val="24"/>
                <w:szCs w:val="24"/>
              </w:rPr>
            </w:pPr>
          </w:p>
        </w:tc>
        <w:tc>
          <w:tcPr>
            <w:tcW w:w="3830" w:type="dxa"/>
            <w:gridSpan w:val="2"/>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Percentile                    100</w:t>
            </w:r>
          </w:p>
        </w:tc>
        <w:tc>
          <w:tcPr>
            <w:tcW w:w="1915" w:type="dxa"/>
          </w:tcPr>
          <w:p w:rsidR="00455C1B" w:rsidRPr="00927F2B" w:rsidRDefault="00455C1B" w:rsidP="00D62154">
            <w:pPr>
              <w:jc w:val="both"/>
              <w:rPr>
                <w:rFonts w:ascii="Times New Roman" w:hAnsi="Times New Roman" w:cs="Times New Roman"/>
                <w:sz w:val="24"/>
                <w:szCs w:val="24"/>
              </w:rPr>
            </w:pPr>
            <w:r w:rsidRPr="00927F2B">
              <w:rPr>
                <w:rFonts w:ascii="Times New Roman" w:hAnsi="Times New Roman" w:cs="Times New Roman"/>
                <w:sz w:val="24"/>
                <w:szCs w:val="24"/>
              </w:rPr>
              <w:t>3.00</w:t>
            </w:r>
          </w:p>
        </w:tc>
        <w:tc>
          <w:tcPr>
            <w:tcW w:w="1916" w:type="dxa"/>
            <w:vAlign w:val="center"/>
          </w:tcPr>
          <w:p w:rsidR="00455C1B" w:rsidRPr="00927F2B" w:rsidRDefault="00455C1B" w:rsidP="00D62154">
            <w:pPr>
              <w:jc w:val="both"/>
              <w:rPr>
                <w:rFonts w:ascii="Times New Roman" w:hAnsi="Times New Roman" w:cs="Times New Roman"/>
                <w:color w:val="000000"/>
                <w:sz w:val="24"/>
                <w:szCs w:val="24"/>
              </w:rPr>
            </w:pPr>
            <w:r w:rsidRPr="00927F2B">
              <w:rPr>
                <w:rFonts w:ascii="Times New Roman" w:hAnsi="Times New Roman" w:cs="Times New Roman"/>
                <w:color w:val="000000"/>
                <w:sz w:val="24"/>
                <w:szCs w:val="24"/>
              </w:rPr>
              <w:t>4.00</w:t>
            </w:r>
          </w:p>
        </w:tc>
      </w:tr>
    </w:tbl>
    <w:p w:rsidR="00455C1B" w:rsidRDefault="003E78D3" w:rsidP="00A55569">
      <w:pPr>
        <w:jc w:val="both"/>
        <w:rPr>
          <w:rFonts w:ascii="Times New Roman" w:hAnsi="Times New Roman" w:cs="Times New Roman"/>
          <w:b/>
          <w:color w:val="000000"/>
          <w:sz w:val="24"/>
          <w:szCs w:val="18"/>
        </w:rPr>
      </w:pPr>
      <w:r>
        <w:rPr>
          <w:rFonts w:ascii="Times New Roman" w:hAnsi="Times New Roman" w:cs="Times New Roman"/>
          <w:b/>
          <w:color w:val="000000"/>
          <w:sz w:val="24"/>
          <w:szCs w:val="18"/>
        </w:rPr>
        <w:t>……</w:t>
      </w:r>
    </w:p>
    <w:p w:rsidR="00455C1B" w:rsidRDefault="00A55569" w:rsidP="00455C1B">
      <w:pPr>
        <w:keepNext/>
        <w:jc w:val="center"/>
      </w:pPr>
      <w:r w:rsidRPr="00A55569">
        <w:rPr>
          <w:rFonts w:ascii="Times New Roman" w:hAnsi="Times New Roman" w:cs="Times New Roman"/>
          <w:b/>
          <w:noProof/>
          <w:color w:val="000000"/>
          <w:sz w:val="24"/>
          <w:szCs w:val="18"/>
          <w:lang w:val="en-GB" w:eastAsia="en-GB"/>
        </w:rPr>
        <w:drawing>
          <wp:inline distT="0" distB="0" distL="0" distR="0" wp14:anchorId="76335385" wp14:editId="2A18118D">
            <wp:extent cx="5903259" cy="2689411"/>
            <wp:effectExtent l="0" t="0" r="0" b="0"/>
            <wp:docPr id="62"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55569" w:rsidRPr="00455C1B" w:rsidRDefault="00455C1B" w:rsidP="00455C1B">
      <w:pPr>
        <w:pStyle w:val="Caption"/>
        <w:jc w:val="center"/>
        <w:rPr>
          <w:rFonts w:ascii="Times New Roman" w:hAnsi="Times New Roman" w:cs="Times New Roman"/>
          <w:b w:val="0"/>
          <w:color w:val="auto"/>
          <w:sz w:val="24"/>
        </w:rPr>
      </w:pPr>
      <w:bookmarkStart w:id="332" w:name="_Toc511942954"/>
      <w:r w:rsidRPr="00455C1B">
        <w:rPr>
          <w:rFonts w:ascii="Times New Roman" w:hAnsi="Times New Roman" w:cs="Times New Roman"/>
          <w:color w:val="auto"/>
          <w:sz w:val="24"/>
        </w:rPr>
        <w:t xml:space="preserve">Figure </w:t>
      </w:r>
      <w:r w:rsidR="00FA15EE" w:rsidRPr="00455C1B">
        <w:rPr>
          <w:rFonts w:ascii="Times New Roman" w:hAnsi="Times New Roman" w:cs="Times New Roman"/>
          <w:color w:val="auto"/>
          <w:sz w:val="24"/>
        </w:rPr>
        <w:fldChar w:fldCharType="begin"/>
      </w:r>
      <w:r w:rsidRPr="00455C1B">
        <w:rPr>
          <w:rFonts w:ascii="Times New Roman" w:hAnsi="Times New Roman" w:cs="Times New Roman"/>
          <w:color w:val="auto"/>
          <w:sz w:val="24"/>
        </w:rPr>
        <w:instrText xml:space="preserve"> SEQ Figure \* ARABIC </w:instrText>
      </w:r>
      <w:r w:rsidR="00FA15EE" w:rsidRPr="00455C1B">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26</w:t>
      </w:r>
      <w:r w:rsidR="00FA15EE" w:rsidRPr="00455C1B">
        <w:rPr>
          <w:rFonts w:ascii="Times New Roman" w:hAnsi="Times New Roman" w:cs="Times New Roman"/>
          <w:color w:val="auto"/>
          <w:sz w:val="24"/>
        </w:rPr>
        <w:fldChar w:fldCharType="end"/>
      </w:r>
      <w:r w:rsidRPr="00455C1B">
        <w:rPr>
          <w:rFonts w:ascii="Times New Roman" w:hAnsi="Times New Roman" w:cs="Times New Roman"/>
          <w:color w:val="auto"/>
          <w:sz w:val="24"/>
        </w:rPr>
        <w:t>: Number of people who suffered from regular diseases in last 3 months</w:t>
      </w:r>
      <w:bookmarkEnd w:id="332"/>
    </w:p>
    <w:p w:rsidR="00A55569" w:rsidRPr="00A55569" w:rsidRDefault="00A55569" w:rsidP="00A55569">
      <w:pPr>
        <w:jc w:val="both"/>
        <w:rPr>
          <w:rFonts w:ascii="Times New Roman" w:hAnsi="Times New Roman" w:cs="Times New Roman"/>
          <w:b/>
          <w:color w:val="000000"/>
          <w:sz w:val="24"/>
          <w:szCs w:val="18"/>
        </w:rPr>
      </w:pPr>
    </w:p>
    <w:p w:rsidR="00F6241C" w:rsidRPr="00655A57" w:rsidDel="00954D32" w:rsidRDefault="00655A57" w:rsidP="00F6241C">
      <w:pPr>
        <w:spacing w:line="360" w:lineRule="auto"/>
        <w:jc w:val="both"/>
        <w:rPr>
          <w:rFonts w:ascii="Times New Roman" w:hAnsi="Times New Roman" w:cs="Times New Roman"/>
          <w:sz w:val="24"/>
          <w:szCs w:val="24"/>
        </w:rPr>
      </w:pPr>
      <w:moveFromRangeStart w:id="333" w:author="Usman" w:date="2018-06-18T19:54:00Z" w:name="move517115008"/>
      <w:moveFrom w:id="334" w:author="Usman" w:date="2018-06-18T19:54:00Z">
        <w:r w:rsidRPr="00655A57" w:rsidDel="00954D32">
          <w:rPr>
            <w:rFonts w:ascii="Times New Roman" w:hAnsi="Times New Roman" w:cs="Times New Roman"/>
            <w:sz w:val="24"/>
            <w:szCs w:val="24"/>
          </w:rPr>
          <w:t xml:space="preserve">The </w:t>
        </w:r>
        <w:r w:rsidR="0039514D" w:rsidDel="00954D32">
          <w:rPr>
            <w:rFonts w:ascii="Times New Roman" w:hAnsi="Times New Roman" w:cs="Times New Roman"/>
            <w:sz w:val="24"/>
            <w:szCs w:val="24"/>
          </w:rPr>
          <w:t>comparison between the two</w:t>
        </w:r>
        <w:r w:rsidDel="00954D32">
          <w:rPr>
            <w:rFonts w:ascii="Times New Roman" w:hAnsi="Times New Roman" w:cs="Times New Roman"/>
            <w:sz w:val="24"/>
            <w:szCs w:val="24"/>
          </w:rPr>
          <w:t xml:space="preserve"> areas in terms of regular diseases</w:t>
        </w:r>
        <w:r w:rsidR="00FB5E97" w:rsidDel="00954D32">
          <w:rPr>
            <w:rFonts w:ascii="Times New Roman" w:hAnsi="Times New Roman" w:cs="Times New Roman"/>
            <w:sz w:val="24"/>
            <w:szCs w:val="24"/>
          </w:rPr>
          <w:t xml:space="preserve"> is shown in Table 22 and Figure 26. It tells</w:t>
        </w:r>
        <w:r w:rsidDel="00954D32">
          <w:rPr>
            <w:rFonts w:ascii="Times New Roman" w:hAnsi="Times New Roman" w:cs="Times New Roman"/>
            <w:sz w:val="24"/>
            <w:szCs w:val="24"/>
          </w:rPr>
          <w:t xml:space="preserve"> that in dump area the mean and total number of people who suffered from the diseases was 1.04 and 207 respectively. In control area mean was 0.92 and total number of people who suffered were 187. </w:t>
        </w:r>
      </w:moveFrom>
    </w:p>
    <w:moveFromRangeEnd w:id="333"/>
    <w:p w:rsidR="00780412" w:rsidDel="00954D32" w:rsidRDefault="00780412" w:rsidP="00FB5E97">
      <w:pPr>
        <w:spacing w:line="360" w:lineRule="auto"/>
        <w:jc w:val="both"/>
        <w:rPr>
          <w:del w:id="335" w:author="Usman" w:date="2018-06-18T19:55:00Z"/>
          <w:rFonts w:ascii="Times New Roman" w:hAnsi="Times New Roman" w:cs="Times New Roman"/>
          <w:b/>
          <w:sz w:val="24"/>
        </w:rPr>
      </w:pPr>
    </w:p>
    <w:p w:rsidR="00E11997" w:rsidRPr="00FB5E97" w:rsidRDefault="005A3243" w:rsidP="00FB5E97">
      <w:pPr>
        <w:spacing w:line="360" w:lineRule="auto"/>
        <w:jc w:val="both"/>
        <w:rPr>
          <w:rFonts w:ascii="Times New Roman" w:hAnsi="Times New Roman" w:cs="Times New Roman"/>
          <w:b/>
          <w:sz w:val="24"/>
        </w:rPr>
      </w:pPr>
      <w:r w:rsidRPr="00A536F0">
        <w:rPr>
          <w:rFonts w:ascii="Times New Roman" w:hAnsi="Times New Roman" w:cs="Times New Roman"/>
          <w:b/>
          <w:sz w:val="24"/>
        </w:rPr>
        <w:t>RD</w:t>
      </w:r>
      <w:r w:rsidR="00B0316C">
        <w:rPr>
          <w:rFonts w:ascii="Times New Roman" w:hAnsi="Times New Roman" w:cs="Times New Roman"/>
          <w:b/>
          <w:sz w:val="24"/>
        </w:rPr>
        <w:t>.</w:t>
      </w:r>
      <w:r w:rsidRPr="00A536F0">
        <w:rPr>
          <w:rFonts w:ascii="Times New Roman" w:hAnsi="Times New Roman" w:cs="Times New Roman"/>
          <w:b/>
          <w:sz w:val="24"/>
        </w:rPr>
        <w:t xml:space="preserve"> Type</w:t>
      </w:r>
      <w:r w:rsidR="00B0316C">
        <w:rPr>
          <w:rFonts w:ascii="Times New Roman" w:hAnsi="Times New Roman" w:cs="Times New Roman"/>
          <w:b/>
          <w:sz w:val="24"/>
        </w:rPr>
        <w:t xml:space="preserve"> of D</w:t>
      </w:r>
      <w:r w:rsidR="00655A57" w:rsidRPr="00A536F0">
        <w:rPr>
          <w:rFonts w:ascii="Times New Roman" w:hAnsi="Times New Roman" w:cs="Times New Roman"/>
          <w:b/>
          <w:sz w:val="24"/>
        </w:rPr>
        <w:t>isease</w:t>
      </w:r>
      <w:r w:rsidRPr="00A536F0">
        <w:rPr>
          <w:rFonts w:ascii="Times New Roman" w:hAnsi="Times New Roman" w:cs="Times New Roman"/>
          <w:b/>
          <w:sz w:val="24"/>
        </w:rPr>
        <w:t>s</w:t>
      </w:r>
      <w:r w:rsidR="00B0316C">
        <w:rPr>
          <w:rFonts w:ascii="Times New Roman" w:hAnsi="Times New Roman" w:cs="Times New Roman"/>
          <w:b/>
          <w:sz w:val="24"/>
        </w:rPr>
        <w:t xml:space="preserve"> S</w:t>
      </w:r>
      <w:r w:rsidR="00655A57" w:rsidRPr="00A536F0">
        <w:rPr>
          <w:rFonts w:ascii="Times New Roman" w:hAnsi="Times New Roman" w:cs="Times New Roman"/>
          <w:b/>
          <w:sz w:val="24"/>
        </w:rPr>
        <w:t>uffered</w:t>
      </w:r>
    </w:p>
    <w:p w:rsidR="00655A57" w:rsidRDefault="00954D32" w:rsidP="00FB5E97">
      <w:pPr>
        <w:spacing w:line="360" w:lineRule="auto"/>
        <w:jc w:val="both"/>
        <w:rPr>
          <w:rFonts w:ascii="Times New Roman" w:hAnsi="Times New Roman" w:cs="Times New Roman"/>
          <w:b/>
          <w:sz w:val="24"/>
          <w:szCs w:val="24"/>
        </w:rPr>
      </w:pPr>
      <w:moveToRangeStart w:id="336" w:author="Usman" w:date="2018-06-18T19:55:00Z" w:name="move517115055"/>
      <w:moveTo w:id="337" w:author="Usman" w:date="2018-06-18T19:55:00Z">
        <w:r w:rsidRPr="005A3243">
          <w:rPr>
            <w:rFonts w:ascii="Times New Roman" w:hAnsi="Times New Roman" w:cs="Times New Roman"/>
            <w:sz w:val="24"/>
            <w:szCs w:val="24"/>
          </w:rPr>
          <w:t>The</w:t>
        </w:r>
        <w:r>
          <w:rPr>
            <w:rFonts w:ascii="Times New Roman" w:hAnsi="Times New Roman" w:cs="Times New Roman"/>
            <w:sz w:val="24"/>
            <w:szCs w:val="24"/>
          </w:rPr>
          <w:t xml:space="preserve"> results in Table 23 and Figure 27 &amp;28 indicate</w:t>
        </w:r>
        <w:r w:rsidRPr="005A3243">
          <w:rPr>
            <w:rFonts w:ascii="Times New Roman" w:hAnsi="Times New Roman" w:cs="Times New Roman"/>
            <w:sz w:val="24"/>
            <w:szCs w:val="24"/>
          </w:rPr>
          <w:t xml:space="preserve"> that in dump area most respondents replied that they suffered from skin diseases most</w:t>
        </w:r>
        <w:r>
          <w:rPr>
            <w:rFonts w:ascii="Times New Roman" w:hAnsi="Times New Roman" w:cs="Times New Roman"/>
            <w:sz w:val="24"/>
            <w:szCs w:val="24"/>
          </w:rPr>
          <w:t>ly</w:t>
        </w:r>
        <w:r w:rsidRPr="005A3243">
          <w:rPr>
            <w:rFonts w:ascii="Times New Roman" w:hAnsi="Times New Roman" w:cs="Times New Roman"/>
            <w:sz w:val="24"/>
            <w:szCs w:val="24"/>
          </w:rPr>
          <w:t xml:space="preserve"> that is 29% followed by 24% eye irritation, 23% diarrhea, 14% respiratory and 10% fever. In control area, mostly people said they did not suffer from any disease in last 3 months. However, amongst those who suffered from illness 34% had diarrhea, 22% had </w:t>
        </w:r>
        <w:r>
          <w:rPr>
            <w:rFonts w:ascii="Times New Roman" w:hAnsi="Times New Roman" w:cs="Times New Roman"/>
            <w:sz w:val="24"/>
            <w:szCs w:val="24"/>
          </w:rPr>
          <w:t>skin disease</w:t>
        </w:r>
        <w:r w:rsidRPr="005A3243">
          <w:rPr>
            <w:rFonts w:ascii="Times New Roman" w:hAnsi="Times New Roman" w:cs="Times New Roman"/>
            <w:sz w:val="24"/>
            <w:szCs w:val="24"/>
          </w:rPr>
          <w:t>, 17% fever, 16% respiratory and 11% eye irritation.</w:t>
        </w:r>
      </w:moveTo>
      <w:moveToRangeEnd w:id="336"/>
    </w:p>
    <w:p w:rsidR="00E11997" w:rsidRPr="00E11997" w:rsidRDefault="00E11997" w:rsidP="00FB5E97">
      <w:pPr>
        <w:pStyle w:val="Caption"/>
        <w:keepNext/>
        <w:spacing w:line="360" w:lineRule="auto"/>
        <w:jc w:val="center"/>
        <w:rPr>
          <w:rFonts w:ascii="Times New Roman" w:hAnsi="Times New Roman" w:cs="Times New Roman"/>
          <w:color w:val="auto"/>
          <w:sz w:val="24"/>
        </w:rPr>
      </w:pPr>
      <w:bookmarkStart w:id="338" w:name="_Toc511943015"/>
      <w:r w:rsidRPr="00E11997">
        <w:rPr>
          <w:rFonts w:ascii="Times New Roman" w:hAnsi="Times New Roman" w:cs="Times New Roman"/>
          <w:color w:val="auto"/>
          <w:sz w:val="24"/>
        </w:rPr>
        <w:t xml:space="preserve">Table </w:t>
      </w:r>
      <w:r w:rsidR="00FA15EE" w:rsidRPr="00E11997">
        <w:rPr>
          <w:rFonts w:ascii="Times New Roman" w:hAnsi="Times New Roman" w:cs="Times New Roman"/>
          <w:color w:val="auto"/>
          <w:sz w:val="24"/>
        </w:rPr>
        <w:fldChar w:fldCharType="begin"/>
      </w:r>
      <w:r w:rsidRPr="00E11997">
        <w:rPr>
          <w:rFonts w:ascii="Times New Roman" w:hAnsi="Times New Roman" w:cs="Times New Roman"/>
          <w:color w:val="auto"/>
          <w:sz w:val="24"/>
        </w:rPr>
        <w:instrText xml:space="preserve"> SEQ Table \* ARABIC </w:instrText>
      </w:r>
      <w:r w:rsidR="00FA15EE" w:rsidRPr="00E11997">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23</w:t>
      </w:r>
      <w:r w:rsidR="00FA15EE" w:rsidRPr="00E11997">
        <w:rPr>
          <w:rFonts w:ascii="Times New Roman" w:hAnsi="Times New Roman" w:cs="Times New Roman"/>
          <w:color w:val="auto"/>
          <w:sz w:val="24"/>
        </w:rPr>
        <w:fldChar w:fldCharType="end"/>
      </w:r>
      <w:r w:rsidR="00645905">
        <w:rPr>
          <w:rFonts w:ascii="Times New Roman" w:hAnsi="Times New Roman" w:cs="Times New Roman"/>
          <w:color w:val="auto"/>
          <w:sz w:val="24"/>
        </w:rPr>
        <w:t>: RD- T</w:t>
      </w:r>
      <w:r w:rsidRPr="00E11997">
        <w:rPr>
          <w:rFonts w:ascii="Times New Roman" w:hAnsi="Times New Roman" w:cs="Times New Roman"/>
          <w:color w:val="auto"/>
          <w:sz w:val="24"/>
        </w:rPr>
        <w:t>ype of diseases</w:t>
      </w:r>
      <w:bookmarkEnd w:id="338"/>
    </w:p>
    <w:tbl>
      <w:tblPr>
        <w:tblW w:w="90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87"/>
        <w:gridCol w:w="1096"/>
        <w:gridCol w:w="1430"/>
        <w:gridCol w:w="1208"/>
        <w:gridCol w:w="1063"/>
        <w:gridCol w:w="1446"/>
        <w:gridCol w:w="1526"/>
      </w:tblGrid>
      <w:tr w:rsidR="00FB5E97" w:rsidRPr="00E11997" w:rsidTr="00780412">
        <w:trPr>
          <w:cantSplit/>
          <w:trHeight w:val="722"/>
          <w:jc w:val="center"/>
        </w:trPr>
        <w:tc>
          <w:tcPr>
            <w:tcW w:w="3812" w:type="dxa"/>
            <w:gridSpan w:val="3"/>
            <w:tcBorders>
              <w:top w:val="single" w:sz="16" w:space="0" w:color="000000"/>
              <w:left w:val="single" w:sz="16" w:space="0" w:color="000000"/>
              <w:bottom w:val="single" w:sz="16" w:space="0" w:color="000000"/>
              <w:right w:val="nil"/>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p>
        </w:tc>
        <w:tc>
          <w:tcPr>
            <w:tcW w:w="2271" w:type="dxa"/>
            <w:gridSpan w:val="2"/>
            <w:tcBorders>
              <w:top w:val="single" w:sz="16" w:space="0" w:color="000000"/>
              <w:left w:val="single" w:sz="16" w:space="0" w:color="000000"/>
              <w:bottom w:val="single" w:sz="16" w:space="0" w:color="000000"/>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Pr="00E11997">
              <w:rPr>
                <w:rFonts w:ascii="Times New Roman" w:hAnsi="Times New Roman" w:cs="Times New Roman"/>
                <w:color w:val="000000"/>
                <w:sz w:val="24"/>
                <w:szCs w:val="24"/>
              </w:rPr>
              <w:t>ump area</w:t>
            </w:r>
          </w:p>
        </w:tc>
        <w:tc>
          <w:tcPr>
            <w:tcW w:w="2971" w:type="dxa"/>
            <w:gridSpan w:val="2"/>
            <w:tcBorders>
              <w:top w:val="single" w:sz="16" w:space="0" w:color="000000"/>
              <w:bottom w:val="single" w:sz="16" w:space="0" w:color="000000"/>
              <w:right w:val="single" w:sz="16" w:space="0" w:color="000000"/>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Pr="00E11997">
              <w:rPr>
                <w:rFonts w:ascii="Times New Roman" w:hAnsi="Times New Roman" w:cs="Times New Roman"/>
                <w:color w:val="000000"/>
                <w:sz w:val="24"/>
                <w:szCs w:val="24"/>
              </w:rPr>
              <w:t>ontrol area</w:t>
            </w:r>
          </w:p>
        </w:tc>
      </w:tr>
      <w:tr w:rsidR="00FB5E97" w:rsidRPr="00E11997" w:rsidTr="00780412">
        <w:trPr>
          <w:cantSplit/>
          <w:trHeight w:val="722"/>
          <w:jc w:val="center"/>
        </w:trPr>
        <w:tc>
          <w:tcPr>
            <w:tcW w:w="3812" w:type="dxa"/>
            <w:gridSpan w:val="3"/>
            <w:tcBorders>
              <w:top w:val="single" w:sz="16" w:space="0" w:color="000000"/>
              <w:left w:val="single" w:sz="16" w:space="0" w:color="000000"/>
              <w:bottom w:val="single" w:sz="16" w:space="0" w:color="000000"/>
              <w:right w:val="nil"/>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Area where survey was conducted</w:t>
            </w:r>
          </w:p>
        </w:tc>
        <w:tc>
          <w:tcPr>
            <w:tcW w:w="1208" w:type="dxa"/>
            <w:tcBorders>
              <w:top w:val="single" w:sz="16" w:space="0" w:color="000000"/>
              <w:left w:val="single" w:sz="16" w:space="0" w:color="000000"/>
              <w:bottom w:val="single" w:sz="16" w:space="0" w:color="000000"/>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Frequency</w:t>
            </w:r>
          </w:p>
        </w:tc>
        <w:tc>
          <w:tcPr>
            <w:tcW w:w="1063" w:type="dxa"/>
            <w:tcBorders>
              <w:top w:val="single" w:sz="16" w:space="0" w:color="000000"/>
              <w:bottom w:val="single" w:sz="16" w:space="0" w:color="000000"/>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Percent</w:t>
            </w:r>
          </w:p>
        </w:tc>
        <w:tc>
          <w:tcPr>
            <w:tcW w:w="1446" w:type="dxa"/>
            <w:tcBorders>
              <w:top w:val="single" w:sz="16" w:space="0" w:color="000000"/>
              <w:bottom w:val="single" w:sz="16" w:space="0" w:color="000000"/>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Frequency</w:t>
            </w:r>
          </w:p>
        </w:tc>
        <w:tc>
          <w:tcPr>
            <w:tcW w:w="1526" w:type="dxa"/>
            <w:tcBorders>
              <w:top w:val="single" w:sz="16" w:space="0" w:color="000000"/>
              <w:bottom w:val="single" w:sz="16" w:space="0" w:color="000000"/>
              <w:right w:val="single" w:sz="16" w:space="0" w:color="000000"/>
            </w:tcBorders>
            <w:shd w:val="clear" w:color="auto" w:fill="FFFFFF"/>
            <w:vAlign w:val="bottom"/>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Percent</w:t>
            </w:r>
          </w:p>
        </w:tc>
      </w:tr>
      <w:tr w:rsidR="00FB5E97" w:rsidRPr="00E11997" w:rsidTr="00780412">
        <w:trPr>
          <w:cantSplit/>
          <w:trHeight w:val="722"/>
          <w:jc w:val="center"/>
        </w:trPr>
        <w:tc>
          <w:tcPr>
            <w:tcW w:w="1287" w:type="dxa"/>
            <w:vMerge w:val="restart"/>
            <w:tcBorders>
              <w:top w:val="single" w:sz="16" w:space="0" w:color="000000"/>
              <w:left w:val="single" w:sz="16" w:space="0" w:color="000000"/>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096" w:type="dxa"/>
            <w:vMerge w:val="restart"/>
            <w:tcBorders>
              <w:top w:val="single" w:sz="16" w:space="0" w:color="000000"/>
              <w:left w:val="nil"/>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430" w:type="dxa"/>
            <w:tcBorders>
              <w:top w:val="nil"/>
              <w:left w:val="nil"/>
              <w:bottom w:val="nil"/>
              <w:right w:val="single" w:sz="16" w:space="0" w:color="000000"/>
            </w:tcBorders>
            <w:shd w:val="clear" w:color="auto" w:fill="FFFFFF"/>
          </w:tcPr>
          <w:p w:rsidR="00FB5E97" w:rsidRPr="00E11997" w:rsidRDefault="00FB5E97" w:rsidP="00A16915">
            <w:pPr>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Pr="00E11997">
              <w:rPr>
                <w:rFonts w:ascii="Times New Roman" w:hAnsi="Times New Roman" w:cs="Times New Roman"/>
                <w:color w:val="000000"/>
                <w:sz w:val="24"/>
                <w:szCs w:val="24"/>
              </w:rPr>
              <w:t>kin disease</w:t>
            </w:r>
          </w:p>
        </w:tc>
        <w:tc>
          <w:tcPr>
            <w:tcW w:w="1208" w:type="dxa"/>
            <w:tcBorders>
              <w:top w:val="nil"/>
              <w:left w:val="single" w:sz="16" w:space="0" w:color="000000"/>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50</w:t>
            </w:r>
          </w:p>
        </w:tc>
        <w:tc>
          <w:tcPr>
            <w:tcW w:w="1063"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28.9</w:t>
            </w:r>
          </w:p>
        </w:tc>
        <w:tc>
          <w:tcPr>
            <w:tcW w:w="1446"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25</w:t>
            </w:r>
          </w:p>
        </w:tc>
        <w:tc>
          <w:tcPr>
            <w:tcW w:w="1526" w:type="dxa"/>
            <w:tcBorders>
              <w:top w:val="nil"/>
              <w:bottom w:val="nil"/>
              <w:right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21.7</w:t>
            </w:r>
          </w:p>
        </w:tc>
      </w:tr>
      <w:tr w:rsidR="00FB5E97" w:rsidRPr="00E11997" w:rsidTr="00780412">
        <w:trPr>
          <w:cantSplit/>
          <w:trHeight w:val="201"/>
          <w:jc w:val="center"/>
        </w:trPr>
        <w:tc>
          <w:tcPr>
            <w:tcW w:w="1287" w:type="dxa"/>
            <w:vMerge/>
            <w:tcBorders>
              <w:top w:val="single" w:sz="16" w:space="0" w:color="000000"/>
              <w:left w:val="single" w:sz="16" w:space="0" w:color="000000"/>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096" w:type="dxa"/>
            <w:vMerge/>
            <w:tcBorders>
              <w:top w:val="single" w:sz="16" w:space="0" w:color="000000"/>
              <w:left w:val="nil"/>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430" w:type="dxa"/>
            <w:tcBorders>
              <w:top w:val="nil"/>
              <w:left w:val="nil"/>
              <w:bottom w:val="nil"/>
              <w:right w:val="single" w:sz="16" w:space="0" w:color="000000"/>
            </w:tcBorders>
            <w:shd w:val="clear" w:color="auto" w:fill="FFFFFF"/>
          </w:tcPr>
          <w:p w:rsidR="00FB5E97" w:rsidRPr="00E11997" w:rsidRDefault="00FB5E97" w:rsidP="00A16915">
            <w:pPr>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Pr="00E11997">
              <w:rPr>
                <w:rFonts w:ascii="Times New Roman" w:hAnsi="Times New Roman" w:cs="Times New Roman"/>
                <w:color w:val="000000"/>
                <w:sz w:val="24"/>
                <w:szCs w:val="24"/>
              </w:rPr>
              <w:t>ye irritation</w:t>
            </w:r>
          </w:p>
        </w:tc>
        <w:tc>
          <w:tcPr>
            <w:tcW w:w="1208" w:type="dxa"/>
            <w:tcBorders>
              <w:top w:val="nil"/>
              <w:left w:val="single" w:sz="16" w:space="0" w:color="000000"/>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42</w:t>
            </w:r>
          </w:p>
        </w:tc>
        <w:tc>
          <w:tcPr>
            <w:tcW w:w="1063"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24.3</w:t>
            </w:r>
          </w:p>
        </w:tc>
        <w:tc>
          <w:tcPr>
            <w:tcW w:w="1446"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13</w:t>
            </w:r>
          </w:p>
        </w:tc>
        <w:tc>
          <w:tcPr>
            <w:tcW w:w="1526" w:type="dxa"/>
            <w:tcBorders>
              <w:top w:val="nil"/>
              <w:bottom w:val="nil"/>
              <w:right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11.3</w:t>
            </w:r>
          </w:p>
        </w:tc>
      </w:tr>
      <w:tr w:rsidR="00FB5E97" w:rsidRPr="00E11997" w:rsidTr="00780412">
        <w:trPr>
          <w:cantSplit/>
          <w:trHeight w:val="201"/>
          <w:jc w:val="center"/>
        </w:trPr>
        <w:tc>
          <w:tcPr>
            <w:tcW w:w="1287" w:type="dxa"/>
            <w:vMerge/>
            <w:tcBorders>
              <w:top w:val="single" w:sz="16" w:space="0" w:color="000000"/>
              <w:left w:val="single" w:sz="16" w:space="0" w:color="000000"/>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096" w:type="dxa"/>
            <w:vMerge/>
            <w:tcBorders>
              <w:top w:val="single" w:sz="16" w:space="0" w:color="000000"/>
              <w:left w:val="nil"/>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430" w:type="dxa"/>
            <w:tcBorders>
              <w:top w:val="nil"/>
              <w:left w:val="nil"/>
              <w:bottom w:val="nil"/>
              <w:right w:val="single" w:sz="16" w:space="0" w:color="000000"/>
            </w:tcBorders>
            <w:shd w:val="clear" w:color="auto" w:fill="FFFFFF"/>
          </w:tcPr>
          <w:p w:rsidR="00FB5E97" w:rsidRPr="00E11997" w:rsidRDefault="00FB5E97" w:rsidP="00A16915">
            <w:pPr>
              <w:jc w:val="both"/>
              <w:rPr>
                <w:rFonts w:ascii="Times New Roman" w:hAnsi="Times New Roman" w:cs="Times New Roman"/>
                <w:color w:val="000000"/>
                <w:sz w:val="24"/>
                <w:szCs w:val="24"/>
              </w:rPr>
            </w:pPr>
            <w:r>
              <w:rPr>
                <w:rFonts w:ascii="Times New Roman" w:hAnsi="Times New Roman" w:cs="Times New Roman"/>
                <w:color w:val="000000"/>
                <w:sz w:val="24"/>
                <w:szCs w:val="24"/>
              </w:rPr>
              <w:t>R</w:t>
            </w:r>
            <w:r w:rsidRPr="00E11997">
              <w:rPr>
                <w:rFonts w:ascii="Times New Roman" w:hAnsi="Times New Roman" w:cs="Times New Roman"/>
                <w:color w:val="000000"/>
                <w:sz w:val="24"/>
                <w:szCs w:val="24"/>
              </w:rPr>
              <w:t>espiratory</w:t>
            </w:r>
          </w:p>
        </w:tc>
        <w:tc>
          <w:tcPr>
            <w:tcW w:w="1208" w:type="dxa"/>
            <w:tcBorders>
              <w:top w:val="nil"/>
              <w:left w:val="single" w:sz="16" w:space="0" w:color="000000"/>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25</w:t>
            </w:r>
          </w:p>
        </w:tc>
        <w:tc>
          <w:tcPr>
            <w:tcW w:w="1063"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14.5</w:t>
            </w:r>
          </w:p>
        </w:tc>
        <w:tc>
          <w:tcPr>
            <w:tcW w:w="1446"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18</w:t>
            </w:r>
          </w:p>
        </w:tc>
        <w:tc>
          <w:tcPr>
            <w:tcW w:w="1526" w:type="dxa"/>
            <w:tcBorders>
              <w:top w:val="nil"/>
              <w:bottom w:val="nil"/>
              <w:right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15.7</w:t>
            </w:r>
          </w:p>
        </w:tc>
      </w:tr>
      <w:tr w:rsidR="00FB5E97" w:rsidRPr="00E11997" w:rsidTr="00780412">
        <w:trPr>
          <w:cantSplit/>
          <w:trHeight w:val="201"/>
          <w:jc w:val="center"/>
        </w:trPr>
        <w:tc>
          <w:tcPr>
            <w:tcW w:w="1287" w:type="dxa"/>
            <w:vMerge/>
            <w:tcBorders>
              <w:top w:val="single" w:sz="16" w:space="0" w:color="000000"/>
              <w:left w:val="single" w:sz="16" w:space="0" w:color="000000"/>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096" w:type="dxa"/>
            <w:vMerge/>
            <w:tcBorders>
              <w:top w:val="single" w:sz="16" w:space="0" w:color="000000"/>
              <w:left w:val="nil"/>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430" w:type="dxa"/>
            <w:tcBorders>
              <w:top w:val="nil"/>
              <w:left w:val="nil"/>
              <w:bottom w:val="nil"/>
              <w:right w:val="single" w:sz="16" w:space="0" w:color="000000"/>
            </w:tcBorders>
            <w:shd w:val="clear" w:color="auto" w:fill="FFFFFF"/>
          </w:tcPr>
          <w:p w:rsidR="00FB5E97" w:rsidRPr="00E11997" w:rsidRDefault="00FB5E97" w:rsidP="00A16915">
            <w:pPr>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Pr="00E11997">
              <w:rPr>
                <w:rFonts w:ascii="Times New Roman" w:hAnsi="Times New Roman" w:cs="Times New Roman"/>
                <w:color w:val="000000"/>
                <w:sz w:val="24"/>
                <w:szCs w:val="24"/>
              </w:rPr>
              <w:t>iarrhea</w:t>
            </w:r>
          </w:p>
        </w:tc>
        <w:tc>
          <w:tcPr>
            <w:tcW w:w="1208" w:type="dxa"/>
            <w:tcBorders>
              <w:top w:val="nil"/>
              <w:left w:val="single" w:sz="16" w:space="0" w:color="000000"/>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39</w:t>
            </w:r>
          </w:p>
        </w:tc>
        <w:tc>
          <w:tcPr>
            <w:tcW w:w="1063"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22.5</w:t>
            </w:r>
          </w:p>
        </w:tc>
        <w:tc>
          <w:tcPr>
            <w:tcW w:w="1446"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39</w:t>
            </w:r>
          </w:p>
        </w:tc>
        <w:tc>
          <w:tcPr>
            <w:tcW w:w="1526" w:type="dxa"/>
            <w:tcBorders>
              <w:top w:val="nil"/>
              <w:bottom w:val="nil"/>
              <w:right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33.9</w:t>
            </w:r>
          </w:p>
        </w:tc>
      </w:tr>
      <w:tr w:rsidR="00FB5E97" w:rsidRPr="00E11997" w:rsidTr="00780412">
        <w:trPr>
          <w:cantSplit/>
          <w:trHeight w:val="201"/>
          <w:jc w:val="center"/>
        </w:trPr>
        <w:tc>
          <w:tcPr>
            <w:tcW w:w="1287" w:type="dxa"/>
            <w:vMerge/>
            <w:tcBorders>
              <w:top w:val="single" w:sz="16" w:space="0" w:color="000000"/>
              <w:left w:val="single" w:sz="16" w:space="0" w:color="000000"/>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096" w:type="dxa"/>
            <w:vMerge/>
            <w:tcBorders>
              <w:top w:val="single" w:sz="16" w:space="0" w:color="000000"/>
              <w:left w:val="nil"/>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430" w:type="dxa"/>
            <w:tcBorders>
              <w:top w:val="nil"/>
              <w:left w:val="nil"/>
              <w:bottom w:val="nil"/>
              <w:right w:val="single" w:sz="16" w:space="0" w:color="000000"/>
            </w:tcBorders>
            <w:shd w:val="clear" w:color="auto" w:fill="FFFFFF"/>
          </w:tcPr>
          <w:p w:rsidR="00FB5E97" w:rsidRPr="00E11997" w:rsidRDefault="00FB5E97" w:rsidP="00A16915">
            <w:pPr>
              <w:jc w:val="both"/>
              <w:rPr>
                <w:rFonts w:ascii="Times New Roman" w:hAnsi="Times New Roman" w:cs="Times New Roman"/>
                <w:color w:val="000000"/>
                <w:sz w:val="24"/>
                <w:szCs w:val="24"/>
              </w:rPr>
            </w:pPr>
            <w:r>
              <w:rPr>
                <w:rFonts w:ascii="Times New Roman" w:hAnsi="Times New Roman" w:cs="Times New Roman"/>
                <w:color w:val="000000"/>
                <w:sz w:val="24"/>
                <w:szCs w:val="24"/>
              </w:rPr>
              <w:t>F</w:t>
            </w:r>
            <w:r w:rsidRPr="00E11997">
              <w:rPr>
                <w:rFonts w:ascii="Times New Roman" w:hAnsi="Times New Roman" w:cs="Times New Roman"/>
                <w:color w:val="000000"/>
                <w:sz w:val="24"/>
                <w:szCs w:val="24"/>
              </w:rPr>
              <w:t>ever</w:t>
            </w:r>
          </w:p>
        </w:tc>
        <w:tc>
          <w:tcPr>
            <w:tcW w:w="1208" w:type="dxa"/>
            <w:tcBorders>
              <w:top w:val="nil"/>
              <w:left w:val="single" w:sz="16" w:space="0" w:color="000000"/>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17</w:t>
            </w:r>
          </w:p>
        </w:tc>
        <w:tc>
          <w:tcPr>
            <w:tcW w:w="1063"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9.8</w:t>
            </w:r>
          </w:p>
        </w:tc>
        <w:tc>
          <w:tcPr>
            <w:tcW w:w="1446" w:type="dxa"/>
            <w:tcBorders>
              <w:top w:val="nil"/>
              <w:bottom w:val="nil"/>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18</w:t>
            </w:r>
          </w:p>
        </w:tc>
        <w:tc>
          <w:tcPr>
            <w:tcW w:w="1526" w:type="dxa"/>
            <w:tcBorders>
              <w:top w:val="nil"/>
              <w:bottom w:val="nil"/>
              <w:right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17.4</w:t>
            </w:r>
          </w:p>
        </w:tc>
      </w:tr>
      <w:tr w:rsidR="00FB5E97" w:rsidRPr="00E11997" w:rsidTr="00780412">
        <w:trPr>
          <w:cantSplit/>
          <w:trHeight w:val="201"/>
          <w:jc w:val="center"/>
        </w:trPr>
        <w:tc>
          <w:tcPr>
            <w:tcW w:w="1287" w:type="dxa"/>
            <w:vMerge/>
            <w:tcBorders>
              <w:top w:val="single" w:sz="16" w:space="0" w:color="000000"/>
              <w:left w:val="single" w:sz="16" w:space="0" w:color="000000"/>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096" w:type="dxa"/>
            <w:vMerge/>
            <w:tcBorders>
              <w:top w:val="single" w:sz="16" w:space="0" w:color="000000"/>
              <w:left w:val="nil"/>
              <w:bottom w:val="single" w:sz="16" w:space="0" w:color="000000"/>
              <w:right w:val="nil"/>
            </w:tcBorders>
            <w:shd w:val="clear" w:color="auto" w:fill="FFFFFF"/>
          </w:tcPr>
          <w:p w:rsidR="00FB5E97" w:rsidRPr="00E11997" w:rsidRDefault="00FB5E97" w:rsidP="00A16915">
            <w:pPr>
              <w:jc w:val="both"/>
              <w:rPr>
                <w:rFonts w:ascii="Times New Roman" w:hAnsi="Times New Roman" w:cs="Times New Roman"/>
                <w:color w:val="000000"/>
                <w:sz w:val="24"/>
                <w:szCs w:val="24"/>
              </w:rPr>
            </w:pPr>
          </w:p>
        </w:tc>
        <w:tc>
          <w:tcPr>
            <w:tcW w:w="1430" w:type="dxa"/>
            <w:tcBorders>
              <w:top w:val="nil"/>
              <w:left w:val="nil"/>
              <w:bottom w:val="single" w:sz="16" w:space="0" w:color="000000"/>
              <w:right w:val="single" w:sz="16" w:space="0" w:color="000000"/>
            </w:tcBorders>
            <w:shd w:val="clear" w:color="auto" w:fill="FFFFFF"/>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Total</w:t>
            </w:r>
          </w:p>
        </w:tc>
        <w:tc>
          <w:tcPr>
            <w:tcW w:w="1208" w:type="dxa"/>
            <w:tcBorders>
              <w:top w:val="nil"/>
              <w:left w:val="single" w:sz="16" w:space="0" w:color="000000"/>
              <w:bottom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200</w:t>
            </w:r>
          </w:p>
        </w:tc>
        <w:tc>
          <w:tcPr>
            <w:tcW w:w="1063" w:type="dxa"/>
            <w:tcBorders>
              <w:top w:val="nil"/>
              <w:bottom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100.0</w:t>
            </w:r>
          </w:p>
        </w:tc>
        <w:tc>
          <w:tcPr>
            <w:tcW w:w="1446" w:type="dxa"/>
            <w:tcBorders>
              <w:top w:val="nil"/>
              <w:bottom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200</w:t>
            </w:r>
          </w:p>
        </w:tc>
        <w:tc>
          <w:tcPr>
            <w:tcW w:w="1526" w:type="dxa"/>
            <w:tcBorders>
              <w:top w:val="nil"/>
              <w:bottom w:val="single" w:sz="16" w:space="0" w:color="000000"/>
              <w:right w:val="single" w:sz="16" w:space="0" w:color="000000"/>
            </w:tcBorders>
            <w:shd w:val="clear" w:color="auto" w:fill="FFFFFF"/>
            <w:vAlign w:val="center"/>
          </w:tcPr>
          <w:p w:rsidR="00FB5E97" w:rsidRPr="00E11997" w:rsidRDefault="00FB5E97" w:rsidP="00A16915">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100.0</w:t>
            </w:r>
          </w:p>
        </w:tc>
      </w:tr>
    </w:tbl>
    <w:p w:rsidR="00E11997" w:rsidRDefault="00E11997" w:rsidP="00FB5E97">
      <w:pPr>
        <w:spacing w:line="360" w:lineRule="auto"/>
        <w:rPr>
          <w:rFonts w:ascii="Times New Roman" w:hAnsi="Times New Roman" w:cs="Times New Roman"/>
          <w:b/>
          <w:sz w:val="24"/>
          <w:szCs w:val="24"/>
        </w:rPr>
      </w:pPr>
    </w:p>
    <w:p w:rsidR="00E11997" w:rsidRDefault="00E11997" w:rsidP="00E11997">
      <w:pPr>
        <w:keepNext/>
        <w:spacing w:line="360" w:lineRule="auto"/>
        <w:jc w:val="center"/>
      </w:pPr>
      <w:r w:rsidRPr="00E11997">
        <w:rPr>
          <w:rFonts w:ascii="Times New Roman" w:hAnsi="Times New Roman" w:cs="Times New Roman"/>
          <w:b/>
          <w:noProof/>
          <w:sz w:val="24"/>
          <w:szCs w:val="24"/>
          <w:lang w:val="en-GB" w:eastAsia="en-GB"/>
        </w:rPr>
        <w:drawing>
          <wp:inline distT="0" distB="0" distL="0" distR="0" wp14:anchorId="786607D7" wp14:editId="7D47B717">
            <wp:extent cx="5486400" cy="3259015"/>
            <wp:effectExtent l="0" t="0" r="0" b="0"/>
            <wp:docPr id="6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11997" w:rsidRDefault="00E11997" w:rsidP="00E11997">
      <w:pPr>
        <w:pStyle w:val="Caption"/>
        <w:jc w:val="center"/>
        <w:rPr>
          <w:rFonts w:ascii="Times New Roman" w:hAnsi="Times New Roman" w:cs="Times New Roman"/>
          <w:color w:val="auto"/>
          <w:sz w:val="24"/>
        </w:rPr>
      </w:pPr>
      <w:bookmarkStart w:id="339" w:name="_Toc511942955"/>
      <w:r w:rsidRPr="00E11997">
        <w:rPr>
          <w:rFonts w:ascii="Times New Roman" w:hAnsi="Times New Roman" w:cs="Times New Roman"/>
          <w:color w:val="auto"/>
          <w:sz w:val="24"/>
        </w:rPr>
        <w:t xml:space="preserve">Figure </w:t>
      </w:r>
      <w:r w:rsidR="00FA15EE" w:rsidRPr="00E11997">
        <w:rPr>
          <w:rFonts w:ascii="Times New Roman" w:hAnsi="Times New Roman" w:cs="Times New Roman"/>
          <w:color w:val="auto"/>
          <w:sz w:val="24"/>
        </w:rPr>
        <w:fldChar w:fldCharType="begin"/>
      </w:r>
      <w:r w:rsidRPr="00E11997">
        <w:rPr>
          <w:rFonts w:ascii="Times New Roman" w:hAnsi="Times New Roman" w:cs="Times New Roman"/>
          <w:color w:val="auto"/>
          <w:sz w:val="24"/>
        </w:rPr>
        <w:instrText xml:space="preserve"> SEQ Figure \* ARABIC </w:instrText>
      </w:r>
      <w:r w:rsidR="00FA15EE" w:rsidRPr="00E11997">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27</w:t>
      </w:r>
      <w:r w:rsidR="00FA15EE" w:rsidRPr="00E11997">
        <w:rPr>
          <w:rFonts w:ascii="Times New Roman" w:hAnsi="Times New Roman" w:cs="Times New Roman"/>
          <w:color w:val="auto"/>
          <w:sz w:val="24"/>
        </w:rPr>
        <w:fldChar w:fldCharType="end"/>
      </w:r>
      <w:r w:rsidRPr="00E11997">
        <w:rPr>
          <w:rFonts w:ascii="Times New Roman" w:hAnsi="Times New Roman" w:cs="Times New Roman"/>
          <w:color w:val="auto"/>
          <w:sz w:val="24"/>
        </w:rPr>
        <w:t>: RD- Type of diseases suffered in dump area</w:t>
      </w:r>
      <w:bookmarkEnd w:id="339"/>
    </w:p>
    <w:p w:rsidR="00E11997" w:rsidRPr="00E11997" w:rsidRDefault="00E11997" w:rsidP="00E11997"/>
    <w:p w:rsidR="00E11997" w:rsidRDefault="005A3243" w:rsidP="00E11997">
      <w:pPr>
        <w:keepNext/>
        <w:spacing w:line="360" w:lineRule="auto"/>
        <w:jc w:val="center"/>
      </w:pPr>
      <w:r w:rsidRPr="005A3243">
        <w:rPr>
          <w:rFonts w:ascii="Times New Roman" w:hAnsi="Times New Roman" w:cs="Times New Roman"/>
          <w:b/>
          <w:noProof/>
          <w:sz w:val="24"/>
          <w:szCs w:val="24"/>
          <w:lang w:val="en-GB" w:eastAsia="en-GB"/>
        </w:rPr>
        <w:drawing>
          <wp:inline distT="0" distB="0" distL="0" distR="0" wp14:anchorId="4347F474" wp14:editId="3A79CCCC">
            <wp:extent cx="5556739" cy="3634154"/>
            <wp:effectExtent l="0" t="0" r="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11997" w:rsidRPr="00E11997" w:rsidRDefault="00E11997" w:rsidP="00E11997">
      <w:pPr>
        <w:pStyle w:val="Caption"/>
        <w:jc w:val="center"/>
        <w:rPr>
          <w:rFonts w:ascii="Times New Roman" w:hAnsi="Times New Roman" w:cs="Times New Roman"/>
          <w:color w:val="auto"/>
          <w:sz w:val="24"/>
        </w:rPr>
      </w:pPr>
      <w:bookmarkStart w:id="340" w:name="_Toc511942956"/>
      <w:r w:rsidRPr="00E11997">
        <w:rPr>
          <w:rFonts w:ascii="Times New Roman" w:hAnsi="Times New Roman" w:cs="Times New Roman"/>
          <w:color w:val="auto"/>
          <w:sz w:val="24"/>
        </w:rPr>
        <w:t xml:space="preserve">Figure </w:t>
      </w:r>
      <w:r w:rsidR="00FA15EE" w:rsidRPr="00E11997">
        <w:rPr>
          <w:rFonts w:ascii="Times New Roman" w:hAnsi="Times New Roman" w:cs="Times New Roman"/>
          <w:color w:val="auto"/>
          <w:sz w:val="24"/>
        </w:rPr>
        <w:fldChar w:fldCharType="begin"/>
      </w:r>
      <w:r w:rsidRPr="00E11997">
        <w:rPr>
          <w:rFonts w:ascii="Times New Roman" w:hAnsi="Times New Roman" w:cs="Times New Roman"/>
          <w:color w:val="auto"/>
          <w:sz w:val="24"/>
        </w:rPr>
        <w:instrText xml:space="preserve"> SEQ Figure \* ARABIC </w:instrText>
      </w:r>
      <w:r w:rsidR="00FA15EE" w:rsidRPr="00E11997">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28</w:t>
      </w:r>
      <w:r w:rsidR="00FA15EE" w:rsidRPr="00E11997">
        <w:rPr>
          <w:rFonts w:ascii="Times New Roman" w:hAnsi="Times New Roman" w:cs="Times New Roman"/>
          <w:color w:val="auto"/>
          <w:sz w:val="24"/>
        </w:rPr>
        <w:fldChar w:fldCharType="end"/>
      </w:r>
      <w:r w:rsidRPr="00E11997">
        <w:rPr>
          <w:rFonts w:ascii="Times New Roman" w:hAnsi="Times New Roman" w:cs="Times New Roman"/>
          <w:color w:val="auto"/>
          <w:sz w:val="24"/>
        </w:rPr>
        <w:t>: RD- Type of diseases suffered in control area</w:t>
      </w:r>
      <w:bookmarkEnd w:id="340"/>
    </w:p>
    <w:p w:rsidR="00F6241C" w:rsidRDefault="00655A57" w:rsidP="00E11997">
      <w:pPr>
        <w:spacing w:line="360" w:lineRule="auto"/>
        <w:jc w:val="both"/>
        <w:rPr>
          <w:rFonts w:ascii="Times New Roman" w:hAnsi="Times New Roman" w:cs="Times New Roman"/>
          <w:sz w:val="24"/>
          <w:szCs w:val="24"/>
        </w:rPr>
      </w:pPr>
      <w:r>
        <w:rPr>
          <w:rFonts w:ascii="Times New Roman" w:hAnsi="Times New Roman" w:cs="Times New Roman"/>
          <w:b/>
          <w:sz w:val="24"/>
          <w:szCs w:val="24"/>
        </w:rPr>
        <w:br w:type="textWrapping" w:clear="all"/>
      </w:r>
      <w:moveFromRangeStart w:id="341" w:author="Usman" w:date="2018-06-18T19:55:00Z" w:name="move517115055"/>
      <w:moveFrom w:id="342" w:author="Usman" w:date="2018-06-18T19:55:00Z">
        <w:r w:rsidR="005A3243" w:rsidRPr="005A3243" w:rsidDel="00954D32">
          <w:rPr>
            <w:rFonts w:ascii="Times New Roman" w:hAnsi="Times New Roman" w:cs="Times New Roman"/>
            <w:sz w:val="24"/>
            <w:szCs w:val="24"/>
          </w:rPr>
          <w:t>The</w:t>
        </w:r>
        <w:r w:rsidR="00E263E5" w:rsidDel="00954D32">
          <w:rPr>
            <w:rFonts w:ascii="Times New Roman" w:hAnsi="Times New Roman" w:cs="Times New Roman"/>
            <w:sz w:val="24"/>
            <w:szCs w:val="24"/>
          </w:rPr>
          <w:t xml:space="preserve"> results</w:t>
        </w:r>
        <w:r w:rsidR="00D40A65" w:rsidDel="00954D32">
          <w:rPr>
            <w:rFonts w:ascii="Times New Roman" w:hAnsi="Times New Roman" w:cs="Times New Roman"/>
            <w:sz w:val="24"/>
            <w:szCs w:val="24"/>
          </w:rPr>
          <w:t xml:space="preserve"> in Table 23 and Figure 27 &amp;28</w:t>
        </w:r>
        <w:r w:rsidR="00E263E5" w:rsidDel="00954D32">
          <w:rPr>
            <w:rFonts w:ascii="Times New Roman" w:hAnsi="Times New Roman" w:cs="Times New Roman"/>
            <w:sz w:val="24"/>
            <w:szCs w:val="24"/>
          </w:rPr>
          <w:t xml:space="preserve"> indicate</w:t>
        </w:r>
        <w:r w:rsidR="005A3243" w:rsidRPr="005A3243" w:rsidDel="00954D32">
          <w:rPr>
            <w:rFonts w:ascii="Times New Roman" w:hAnsi="Times New Roman" w:cs="Times New Roman"/>
            <w:sz w:val="24"/>
            <w:szCs w:val="24"/>
          </w:rPr>
          <w:t xml:space="preserve"> that in dump area most respondents replied that they suffered from skin diseases most</w:t>
        </w:r>
        <w:r w:rsidR="00C02810" w:rsidDel="00954D32">
          <w:rPr>
            <w:rFonts w:ascii="Times New Roman" w:hAnsi="Times New Roman" w:cs="Times New Roman"/>
            <w:sz w:val="24"/>
            <w:szCs w:val="24"/>
          </w:rPr>
          <w:t>ly</w:t>
        </w:r>
        <w:r w:rsidR="005A3243" w:rsidRPr="005A3243" w:rsidDel="00954D32">
          <w:rPr>
            <w:rFonts w:ascii="Times New Roman" w:hAnsi="Times New Roman" w:cs="Times New Roman"/>
            <w:sz w:val="24"/>
            <w:szCs w:val="24"/>
          </w:rPr>
          <w:t xml:space="preserve"> that is 29% followed by 24% eye irritation, 23% diarrhea, 14% respiratory and 10% fever. In control area, mostly people said they did not suffer from any disease in last 3 months. However, amongst those who suffered from illness 34% had diarrhea, 22% had </w:t>
        </w:r>
        <w:r w:rsidR="00C02810" w:rsidDel="00954D32">
          <w:rPr>
            <w:rFonts w:ascii="Times New Roman" w:hAnsi="Times New Roman" w:cs="Times New Roman"/>
            <w:sz w:val="24"/>
            <w:szCs w:val="24"/>
          </w:rPr>
          <w:t>skin disease</w:t>
        </w:r>
        <w:r w:rsidR="005A3243" w:rsidRPr="005A3243" w:rsidDel="00954D32">
          <w:rPr>
            <w:rFonts w:ascii="Times New Roman" w:hAnsi="Times New Roman" w:cs="Times New Roman"/>
            <w:sz w:val="24"/>
            <w:szCs w:val="24"/>
          </w:rPr>
          <w:t>, 17% fever, 16% respiratory and 11% eye irritation.</w:t>
        </w:r>
      </w:moveFrom>
      <w:moveFromRangeEnd w:id="341"/>
    </w:p>
    <w:p w:rsidR="00D40A65" w:rsidDel="00954D32" w:rsidRDefault="00D40A65" w:rsidP="00E11997">
      <w:pPr>
        <w:spacing w:line="360" w:lineRule="auto"/>
        <w:jc w:val="both"/>
        <w:rPr>
          <w:del w:id="343" w:author="Usman" w:date="2018-06-18T19:55:00Z"/>
          <w:rFonts w:ascii="Times New Roman" w:hAnsi="Times New Roman" w:cs="Times New Roman"/>
          <w:b/>
          <w:sz w:val="24"/>
          <w:szCs w:val="24"/>
        </w:rPr>
      </w:pPr>
    </w:p>
    <w:p w:rsidR="00C15926" w:rsidRDefault="00C15926" w:rsidP="00C2483C">
      <w:pPr>
        <w:jc w:val="both"/>
        <w:rPr>
          <w:rFonts w:ascii="Times New Roman" w:hAnsi="Times New Roman" w:cs="Times New Roman"/>
          <w:b/>
          <w:sz w:val="24"/>
        </w:rPr>
      </w:pPr>
    </w:p>
    <w:p w:rsidR="005A3243" w:rsidRDefault="005A3243" w:rsidP="00C2483C">
      <w:pPr>
        <w:jc w:val="both"/>
        <w:rPr>
          <w:rFonts w:ascii="Times New Roman" w:hAnsi="Times New Roman" w:cs="Times New Roman"/>
          <w:b/>
          <w:sz w:val="24"/>
        </w:rPr>
      </w:pPr>
      <w:r w:rsidRPr="00C2483C">
        <w:rPr>
          <w:rFonts w:ascii="Times New Roman" w:hAnsi="Times New Roman" w:cs="Times New Roman"/>
          <w:b/>
          <w:sz w:val="24"/>
        </w:rPr>
        <w:t xml:space="preserve">RD. Average </w:t>
      </w:r>
      <w:r w:rsidR="00B0316C">
        <w:rPr>
          <w:rFonts w:ascii="Times New Roman" w:hAnsi="Times New Roman" w:cs="Times New Roman"/>
          <w:b/>
          <w:sz w:val="24"/>
        </w:rPr>
        <w:t>Number of D</w:t>
      </w:r>
      <w:r w:rsidRPr="008E3E25">
        <w:rPr>
          <w:rFonts w:ascii="Times New Roman" w:hAnsi="Times New Roman" w:cs="Times New Roman"/>
          <w:b/>
          <w:sz w:val="24"/>
        </w:rPr>
        <w:t xml:space="preserve">ays </w:t>
      </w:r>
      <w:r w:rsidR="00B0316C">
        <w:rPr>
          <w:rFonts w:ascii="Times New Roman" w:hAnsi="Times New Roman" w:cs="Times New Roman"/>
          <w:b/>
          <w:sz w:val="24"/>
        </w:rPr>
        <w:t>Lost due to I</w:t>
      </w:r>
      <w:r w:rsidR="00B535C6" w:rsidRPr="008E3E25">
        <w:rPr>
          <w:rFonts w:ascii="Times New Roman" w:hAnsi="Times New Roman" w:cs="Times New Roman"/>
          <w:b/>
          <w:sz w:val="24"/>
        </w:rPr>
        <w:t>llness</w:t>
      </w:r>
    </w:p>
    <w:p w:rsidR="00EC1EF9" w:rsidRDefault="00EC1EF9" w:rsidP="00EC1EF9">
      <w:pPr>
        <w:spacing w:line="360" w:lineRule="auto"/>
        <w:jc w:val="both"/>
        <w:rPr>
          <w:rFonts w:ascii="Times New Roman" w:hAnsi="Times New Roman" w:cs="Times New Roman"/>
          <w:sz w:val="24"/>
          <w:szCs w:val="24"/>
        </w:rPr>
      </w:pPr>
      <w:moveToRangeStart w:id="344" w:author="Usman" w:date="2018-06-18T19:56:00Z" w:name="move517115131"/>
      <w:moveTo w:id="345" w:author="Usman" w:date="2018-06-18T19:56:00Z">
        <w:r>
          <w:rPr>
            <w:rFonts w:ascii="Times New Roman" w:hAnsi="Times New Roman" w:cs="Times New Roman"/>
            <w:sz w:val="24"/>
            <w:szCs w:val="24"/>
          </w:rPr>
          <w:t>Table 24 and Figure 29 shows that i</w:t>
        </w:r>
        <w:r w:rsidRPr="00914C2B">
          <w:rPr>
            <w:rFonts w:ascii="Times New Roman" w:hAnsi="Times New Roman" w:cs="Times New Roman"/>
            <w:sz w:val="24"/>
            <w:szCs w:val="24"/>
          </w:rPr>
          <w:t>n dump area, the mean / average numbers of days of illness turn out 25.31 days while in control area it was only 7.33 days.</w:t>
        </w:r>
      </w:moveTo>
    </w:p>
    <w:moveToRangeEnd w:id="344"/>
    <w:p w:rsidR="00E11997" w:rsidRPr="00954D32" w:rsidRDefault="00E11997" w:rsidP="00C2483C">
      <w:pPr>
        <w:jc w:val="both"/>
        <w:rPr>
          <w:rFonts w:ascii="Times New Roman" w:hAnsi="Times New Roman" w:cs="Times New Roman"/>
          <w:sz w:val="24"/>
          <w:rPrChange w:id="346" w:author="Usman" w:date="2018-06-18T19:55:00Z">
            <w:rPr>
              <w:rFonts w:ascii="Times New Roman" w:hAnsi="Times New Roman" w:cs="Times New Roman"/>
              <w:b/>
              <w:sz w:val="24"/>
            </w:rPr>
          </w:rPrChange>
        </w:rPr>
      </w:pPr>
    </w:p>
    <w:p w:rsidR="00E11997" w:rsidRPr="00E11997" w:rsidRDefault="00E11997" w:rsidP="00E11997">
      <w:pPr>
        <w:pStyle w:val="Caption"/>
        <w:keepNext/>
        <w:jc w:val="center"/>
        <w:rPr>
          <w:rFonts w:ascii="Times New Roman" w:hAnsi="Times New Roman" w:cs="Times New Roman"/>
          <w:color w:val="auto"/>
          <w:sz w:val="24"/>
        </w:rPr>
      </w:pPr>
      <w:bookmarkStart w:id="347" w:name="_Toc511943016"/>
      <w:r w:rsidRPr="00E11997">
        <w:rPr>
          <w:rFonts w:ascii="Times New Roman" w:hAnsi="Times New Roman" w:cs="Times New Roman"/>
          <w:color w:val="auto"/>
          <w:sz w:val="24"/>
        </w:rPr>
        <w:t xml:space="preserve">Table </w:t>
      </w:r>
      <w:r w:rsidR="00FA15EE" w:rsidRPr="00E11997">
        <w:rPr>
          <w:rFonts w:ascii="Times New Roman" w:hAnsi="Times New Roman" w:cs="Times New Roman"/>
          <w:color w:val="auto"/>
          <w:sz w:val="24"/>
        </w:rPr>
        <w:fldChar w:fldCharType="begin"/>
      </w:r>
      <w:r w:rsidRPr="00E11997">
        <w:rPr>
          <w:rFonts w:ascii="Times New Roman" w:hAnsi="Times New Roman" w:cs="Times New Roman"/>
          <w:color w:val="auto"/>
          <w:sz w:val="24"/>
        </w:rPr>
        <w:instrText xml:space="preserve"> SEQ Table \* ARABIC </w:instrText>
      </w:r>
      <w:r w:rsidR="00FA15EE" w:rsidRPr="00E11997">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24</w:t>
      </w:r>
      <w:r w:rsidR="00FA15EE" w:rsidRPr="00E11997">
        <w:rPr>
          <w:rFonts w:ascii="Times New Roman" w:hAnsi="Times New Roman" w:cs="Times New Roman"/>
          <w:color w:val="auto"/>
          <w:sz w:val="24"/>
        </w:rPr>
        <w:fldChar w:fldCharType="end"/>
      </w:r>
      <w:r w:rsidR="008C3477">
        <w:rPr>
          <w:rFonts w:ascii="Times New Roman" w:hAnsi="Times New Roman" w:cs="Times New Roman"/>
          <w:color w:val="auto"/>
          <w:sz w:val="24"/>
        </w:rPr>
        <w:t>: RD- A</w:t>
      </w:r>
      <w:r w:rsidRPr="00E11997">
        <w:rPr>
          <w:rFonts w:ascii="Times New Roman" w:hAnsi="Times New Roman" w:cs="Times New Roman"/>
          <w:color w:val="auto"/>
          <w:sz w:val="24"/>
        </w:rPr>
        <w:t xml:space="preserve">verage number of </w:t>
      </w:r>
      <w:r w:rsidR="005F30F6" w:rsidRPr="00E11997">
        <w:rPr>
          <w:rFonts w:ascii="Times New Roman" w:hAnsi="Times New Roman" w:cs="Times New Roman"/>
          <w:color w:val="auto"/>
          <w:sz w:val="24"/>
        </w:rPr>
        <w:t xml:space="preserve">days </w:t>
      </w:r>
      <w:r w:rsidR="005F30F6" w:rsidRPr="008E3E25">
        <w:rPr>
          <w:rFonts w:ascii="Times New Roman" w:hAnsi="Times New Roman" w:cs="Times New Roman"/>
          <w:color w:val="auto"/>
          <w:sz w:val="24"/>
        </w:rPr>
        <w:t>lost</w:t>
      </w:r>
      <w:r w:rsidR="00B535C6" w:rsidRPr="008E3E25">
        <w:rPr>
          <w:rFonts w:ascii="Times New Roman" w:hAnsi="Times New Roman" w:cs="Times New Roman"/>
          <w:color w:val="auto"/>
          <w:sz w:val="24"/>
        </w:rPr>
        <w:t xml:space="preserve"> due </w:t>
      </w:r>
      <w:r w:rsidR="005F30F6" w:rsidRPr="008E3E25">
        <w:rPr>
          <w:rFonts w:ascii="Times New Roman" w:hAnsi="Times New Roman" w:cs="Times New Roman"/>
          <w:color w:val="auto"/>
          <w:sz w:val="24"/>
        </w:rPr>
        <w:t>to illness</w:t>
      </w:r>
      <w:bookmarkEnd w:id="347"/>
    </w:p>
    <w:tbl>
      <w:tblPr>
        <w:tblStyle w:val="TableGrid"/>
        <w:tblW w:w="9836" w:type="dxa"/>
        <w:jc w:val="center"/>
        <w:tblLook w:val="04A0" w:firstRow="1" w:lastRow="0" w:firstColumn="1" w:lastColumn="0" w:noHBand="0" w:noVBand="1"/>
      </w:tblPr>
      <w:tblGrid>
        <w:gridCol w:w="1967"/>
        <w:gridCol w:w="1967"/>
        <w:gridCol w:w="1967"/>
        <w:gridCol w:w="1967"/>
        <w:gridCol w:w="1968"/>
      </w:tblGrid>
      <w:tr w:rsidR="005A3243" w:rsidRPr="00D07847" w:rsidTr="00CE0513">
        <w:trPr>
          <w:trHeight w:val="655"/>
          <w:jc w:val="center"/>
        </w:trPr>
        <w:tc>
          <w:tcPr>
            <w:tcW w:w="9836" w:type="dxa"/>
            <w:gridSpan w:val="5"/>
            <w:vAlign w:val="center"/>
          </w:tcPr>
          <w:p w:rsidR="005A3243" w:rsidRPr="00E11997" w:rsidRDefault="00181574" w:rsidP="00D62154">
            <w:pPr>
              <w:jc w:val="both"/>
              <w:rPr>
                <w:rFonts w:ascii="Times New Roman" w:hAnsi="Times New Roman" w:cs="Times New Roman"/>
                <w:b/>
                <w:sz w:val="24"/>
                <w:szCs w:val="24"/>
              </w:rPr>
            </w:pPr>
            <w:r>
              <w:rPr>
                <w:rFonts w:ascii="Times New Roman" w:hAnsi="Times New Roman" w:cs="Times New Roman"/>
                <w:b/>
                <w:sz w:val="24"/>
                <w:szCs w:val="24"/>
              </w:rPr>
              <w:t>S</w:t>
            </w:r>
            <w:r w:rsidR="005A3243" w:rsidRPr="00E11997">
              <w:rPr>
                <w:rFonts w:ascii="Times New Roman" w:hAnsi="Times New Roman" w:cs="Times New Roman"/>
                <w:b/>
                <w:sz w:val="24"/>
                <w:szCs w:val="24"/>
              </w:rPr>
              <w:t>tatistics</w:t>
            </w:r>
          </w:p>
        </w:tc>
      </w:tr>
      <w:tr w:rsidR="005A3243" w:rsidRPr="00D07847" w:rsidTr="00CE0513">
        <w:trPr>
          <w:trHeight w:val="655"/>
          <w:jc w:val="center"/>
        </w:trPr>
        <w:tc>
          <w:tcPr>
            <w:tcW w:w="9836" w:type="dxa"/>
            <w:gridSpan w:val="5"/>
            <w:vAlign w:val="center"/>
          </w:tcPr>
          <w:p w:rsidR="005A3243" w:rsidRPr="00E11997" w:rsidRDefault="005A3243"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RD. average no. of days suffered when ill</w:t>
            </w:r>
          </w:p>
        </w:tc>
      </w:tr>
      <w:tr w:rsidR="005A3243" w:rsidRPr="00D07847" w:rsidTr="00CE0513">
        <w:trPr>
          <w:trHeight w:val="655"/>
          <w:jc w:val="center"/>
        </w:trPr>
        <w:tc>
          <w:tcPr>
            <w:tcW w:w="1967" w:type="dxa"/>
          </w:tcPr>
          <w:p w:rsidR="005A3243" w:rsidRPr="009C7E77" w:rsidRDefault="009C7E77" w:rsidP="00D62154">
            <w:pPr>
              <w:jc w:val="both"/>
              <w:rPr>
                <w:rFonts w:ascii="Times New Roman" w:hAnsi="Times New Roman" w:cs="Times New Roman"/>
                <w:b/>
                <w:sz w:val="24"/>
                <w:szCs w:val="24"/>
              </w:rPr>
            </w:pPr>
            <w:r w:rsidRPr="009C7E77">
              <w:rPr>
                <w:rFonts w:ascii="Times New Roman" w:hAnsi="Times New Roman" w:cs="Times New Roman"/>
                <w:b/>
                <w:sz w:val="24"/>
                <w:szCs w:val="24"/>
              </w:rPr>
              <w:t>Area</w:t>
            </w:r>
          </w:p>
        </w:tc>
        <w:tc>
          <w:tcPr>
            <w:tcW w:w="1967" w:type="dxa"/>
          </w:tcPr>
          <w:p w:rsidR="005A3243" w:rsidRPr="00E11997" w:rsidRDefault="005A3243" w:rsidP="00D62154">
            <w:pPr>
              <w:jc w:val="both"/>
              <w:rPr>
                <w:rFonts w:ascii="Times New Roman" w:hAnsi="Times New Roman" w:cs="Times New Roman"/>
                <w:sz w:val="24"/>
                <w:szCs w:val="24"/>
              </w:rPr>
            </w:pPr>
          </w:p>
        </w:tc>
        <w:tc>
          <w:tcPr>
            <w:tcW w:w="1967" w:type="dxa"/>
          </w:tcPr>
          <w:p w:rsidR="005A3243" w:rsidRPr="00E11997" w:rsidRDefault="005A3243" w:rsidP="00D62154">
            <w:pPr>
              <w:jc w:val="both"/>
              <w:rPr>
                <w:rFonts w:ascii="Times New Roman" w:hAnsi="Times New Roman" w:cs="Times New Roman"/>
                <w:sz w:val="24"/>
                <w:szCs w:val="24"/>
              </w:rPr>
            </w:pPr>
          </w:p>
        </w:tc>
        <w:tc>
          <w:tcPr>
            <w:tcW w:w="1967" w:type="dxa"/>
          </w:tcPr>
          <w:p w:rsidR="005A3243" w:rsidRPr="00E11997" w:rsidRDefault="00181574" w:rsidP="00D62154">
            <w:pPr>
              <w:jc w:val="both"/>
              <w:rPr>
                <w:rFonts w:ascii="Times New Roman" w:hAnsi="Times New Roman" w:cs="Times New Roman"/>
                <w:b/>
                <w:sz w:val="24"/>
                <w:szCs w:val="24"/>
              </w:rPr>
            </w:pPr>
            <w:r>
              <w:rPr>
                <w:rFonts w:ascii="Times New Roman" w:hAnsi="Times New Roman" w:cs="Times New Roman"/>
                <w:b/>
                <w:sz w:val="24"/>
                <w:szCs w:val="24"/>
              </w:rPr>
              <w:t>D</w:t>
            </w:r>
            <w:r w:rsidR="005A3243" w:rsidRPr="00E11997">
              <w:rPr>
                <w:rFonts w:ascii="Times New Roman" w:hAnsi="Times New Roman" w:cs="Times New Roman"/>
                <w:b/>
                <w:sz w:val="24"/>
                <w:szCs w:val="24"/>
              </w:rPr>
              <w:t>ump area</w:t>
            </w:r>
          </w:p>
        </w:tc>
        <w:tc>
          <w:tcPr>
            <w:tcW w:w="1968" w:type="dxa"/>
          </w:tcPr>
          <w:p w:rsidR="005A3243" w:rsidRPr="00E11997" w:rsidRDefault="005A3243" w:rsidP="00D62154">
            <w:pPr>
              <w:jc w:val="both"/>
              <w:rPr>
                <w:rFonts w:ascii="Times New Roman" w:hAnsi="Times New Roman" w:cs="Times New Roman"/>
                <w:b/>
                <w:sz w:val="24"/>
                <w:szCs w:val="24"/>
              </w:rPr>
            </w:pPr>
            <w:r w:rsidRPr="00E11997">
              <w:rPr>
                <w:rFonts w:ascii="Times New Roman" w:hAnsi="Times New Roman" w:cs="Times New Roman"/>
                <w:b/>
                <w:sz w:val="24"/>
                <w:szCs w:val="24"/>
              </w:rPr>
              <w:t>Control area</w:t>
            </w:r>
          </w:p>
        </w:tc>
      </w:tr>
      <w:tr w:rsidR="009C7E77" w:rsidRPr="00D07847" w:rsidTr="00CE0513">
        <w:trPr>
          <w:trHeight w:val="655"/>
          <w:jc w:val="center"/>
        </w:trPr>
        <w:tc>
          <w:tcPr>
            <w:tcW w:w="1967" w:type="dxa"/>
            <w:vMerge w:val="restart"/>
          </w:tcPr>
          <w:p w:rsidR="009C7E77" w:rsidRPr="00E11997" w:rsidRDefault="009C7E77" w:rsidP="00D62154">
            <w:pPr>
              <w:jc w:val="both"/>
              <w:rPr>
                <w:rFonts w:ascii="Times New Roman" w:hAnsi="Times New Roman" w:cs="Times New Roman"/>
                <w:b/>
                <w:color w:val="000000"/>
                <w:sz w:val="24"/>
                <w:szCs w:val="24"/>
              </w:rPr>
            </w:pPr>
          </w:p>
        </w:tc>
        <w:tc>
          <w:tcPr>
            <w:tcW w:w="1967" w:type="dxa"/>
            <w:vMerge w:val="restart"/>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N</w:t>
            </w:r>
          </w:p>
        </w:tc>
        <w:tc>
          <w:tcPr>
            <w:tcW w:w="1967" w:type="dxa"/>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Valid</w:t>
            </w:r>
          </w:p>
        </w:tc>
        <w:tc>
          <w:tcPr>
            <w:tcW w:w="1967"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200</w:t>
            </w:r>
          </w:p>
        </w:tc>
        <w:tc>
          <w:tcPr>
            <w:tcW w:w="1968"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200</w:t>
            </w:r>
          </w:p>
        </w:tc>
      </w:tr>
      <w:tr w:rsidR="009C7E77" w:rsidRPr="00D07847" w:rsidTr="00CE0513">
        <w:trPr>
          <w:trHeight w:val="366"/>
          <w:jc w:val="center"/>
        </w:trPr>
        <w:tc>
          <w:tcPr>
            <w:tcW w:w="1967" w:type="dxa"/>
            <w:vMerge/>
          </w:tcPr>
          <w:p w:rsidR="009C7E77" w:rsidRPr="00E11997" w:rsidRDefault="009C7E77" w:rsidP="00D62154">
            <w:pPr>
              <w:jc w:val="both"/>
              <w:rPr>
                <w:rFonts w:ascii="Times New Roman" w:hAnsi="Times New Roman" w:cs="Times New Roman"/>
                <w:b/>
                <w:color w:val="000000"/>
                <w:sz w:val="24"/>
                <w:szCs w:val="24"/>
              </w:rPr>
            </w:pPr>
          </w:p>
        </w:tc>
        <w:tc>
          <w:tcPr>
            <w:tcW w:w="1967" w:type="dxa"/>
            <w:vMerge/>
          </w:tcPr>
          <w:p w:rsidR="009C7E77" w:rsidRPr="00E11997" w:rsidRDefault="009C7E77" w:rsidP="00D62154">
            <w:pPr>
              <w:jc w:val="both"/>
              <w:rPr>
                <w:rFonts w:ascii="Times New Roman" w:hAnsi="Times New Roman" w:cs="Times New Roman"/>
                <w:b/>
                <w:color w:val="000000"/>
                <w:sz w:val="24"/>
                <w:szCs w:val="24"/>
              </w:rPr>
            </w:pPr>
          </w:p>
        </w:tc>
        <w:tc>
          <w:tcPr>
            <w:tcW w:w="1967" w:type="dxa"/>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Missing</w:t>
            </w:r>
          </w:p>
        </w:tc>
        <w:tc>
          <w:tcPr>
            <w:tcW w:w="1967"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0</w:t>
            </w:r>
          </w:p>
        </w:tc>
        <w:tc>
          <w:tcPr>
            <w:tcW w:w="1968"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0</w:t>
            </w:r>
          </w:p>
        </w:tc>
      </w:tr>
      <w:tr w:rsidR="009C7E77" w:rsidRPr="00D07847" w:rsidTr="00CE0513">
        <w:trPr>
          <w:trHeight w:val="366"/>
          <w:jc w:val="center"/>
        </w:trPr>
        <w:tc>
          <w:tcPr>
            <w:tcW w:w="1967" w:type="dxa"/>
            <w:vMerge/>
          </w:tcPr>
          <w:p w:rsidR="009C7E77" w:rsidRPr="00E11997" w:rsidRDefault="009C7E77" w:rsidP="00D62154">
            <w:pPr>
              <w:jc w:val="both"/>
              <w:rPr>
                <w:rFonts w:ascii="Times New Roman" w:hAnsi="Times New Roman" w:cs="Times New Roman"/>
                <w:b/>
                <w:color w:val="000000"/>
                <w:sz w:val="24"/>
                <w:szCs w:val="24"/>
              </w:rPr>
            </w:pPr>
          </w:p>
        </w:tc>
        <w:tc>
          <w:tcPr>
            <w:tcW w:w="1967" w:type="dxa"/>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Mean</w:t>
            </w:r>
            <w:r w:rsidR="00B535C6">
              <w:rPr>
                <w:rFonts w:ascii="Times New Roman" w:hAnsi="Times New Roman" w:cs="Times New Roman"/>
                <w:b/>
                <w:color w:val="000000"/>
                <w:sz w:val="24"/>
                <w:szCs w:val="24"/>
              </w:rPr>
              <w:t xml:space="preserve"> </w:t>
            </w:r>
          </w:p>
        </w:tc>
        <w:tc>
          <w:tcPr>
            <w:tcW w:w="1967" w:type="dxa"/>
            <w:vMerge w:val="restart"/>
          </w:tcPr>
          <w:p w:rsidR="009C7E77" w:rsidRPr="00E11997" w:rsidRDefault="009C7E77" w:rsidP="00D62154">
            <w:pPr>
              <w:jc w:val="both"/>
              <w:rPr>
                <w:rFonts w:ascii="Times New Roman" w:hAnsi="Times New Roman" w:cs="Times New Roman"/>
                <w:b/>
                <w:sz w:val="24"/>
                <w:szCs w:val="24"/>
              </w:rPr>
            </w:pPr>
          </w:p>
        </w:tc>
        <w:tc>
          <w:tcPr>
            <w:tcW w:w="1967"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25.31</w:t>
            </w:r>
          </w:p>
        </w:tc>
        <w:tc>
          <w:tcPr>
            <w:tcW w:w="1968"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7.33</w:t>
            </w:r>
          </w:p>
        </w:tc>
      </w:tr>
      <w:tr w:rsidR="009C7E77" w:rsidRPr="00D07847" w:rsidTr="00CE0513">
        <w:trPr>
          <w:trHeight w:val="366"/>
          <w:jc w:val="center"/>
        </w:trPr>
        <w:tc>
          <w:tcPr>
            <w:tcW w:w="1967" w:type="dxa"/>
            <w:vMerge/>
          </w:tcPr>
          <w:p w:rsidR="009C7E77" w:rsidRPr="00E11997" w:rsidRDefault="009C7E77" w:rsidP="00D62154">
            <w:pPr>
              <w:jc w:val="both"/>
              <w:rPr>
                <w:rFonts w:ascii="Times New Roman" w:hAnsi="Times New Roman" w:cs="Times New Roman"/>
                <w:b/>
                <w:color w:val="000000"/>
                <w:sz w:val="24"/>
                <w:szCs w:val="24"/>
              </w:rPr>
            </w:pPr>
          </w:p>
        </w:tc>
        <w:tc>
          <w:tcPr>
            <w:tcW w:w="1967" w:type="dxa"/>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Median</w:t>
            </w:r>
          </w:p>
        </w:tc>
        <w:tc>
          <w:tcPr>
            <w:tcW w:w="1967" w:type="dxa"/>
            <w:vMerge/>
          </w:tcPr>
          <w:p w:rsidR="009C7E77" w:rsidRPr="00E11997" w:rsidRDefault="009C7E77" w:rsidP="00D62154">
            <w:pPr>
              <w:jc w:val="both"/>
              <w:rPr>
                <w:rFonts w:ascii="Times New Roman" w:hAnsi="Times New Roman" w:cs="Times New Roman"/>
                <w:b/>
                <w:sz w:val="24"/>
                <w:szCs w:val="24"/>
              </w:rPr>
            </w:pPr>
          </w:p>
        </w:tc>
        <w:tc>
          <w:tcPr>
            <w:tcW w:w="1967"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7.00</w:t>
            </w:r>
          </w:p>
        </w:tc>
        <w:tc>
          <w:tcPr>
            <w:tcW w:w="1968"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3.00</w:t>
            </w:r>
          </w:p>
        </w:tc>
      </w:tr>
      <w:tr w:rsidR="009C7E77" w:rsidRPr="00D07847" w:rsidTr="00CE0513">
        <w:trPr>
          <w:trHeight w:val="366"/>
          <w:jc w:val="center"/>
        </w:trPr>
        <w:tc>
          <w:tcPr>
            <w:tcW w:w="1967" w:type="dxa"/>
            <w:vMerge/>
          </w:tcPr>
          <w:p w:rsidR="009C7E77" w:rsidRPr="00E11997" w:rsidRDefault="009C7E77" w:rsidP="00D62154">
            <w:pPr>
              <w:jc w:val="both"/>
              <w:rPr>
                <w:rFonts w:ascii="Times New Roman" w:hAnsi="Times New Roman" w:cs="Times New Roman"/>
                <w:b/>
                <w:color w:val="000000"/>
                <w:sz w:val="24"/>
                <w:szCs w:val="24"/>
              </w:rPr>
            </w:pPr>
          </w:p>
        </w:tc>
        <w:tc>
          <w:tcPr>
            <w:tcW w:w="1967" w:type="dxa"/>
            <w:tcBorders>
              <w:bottom w:val="single" w:sz="4" w:space="0" w:color="auto"/>
            </w:tcBorders>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Mode</w:t>
            </w:r>
          </w:p>
        </w:tc>
        <w:tc>
          <w:tcPr>
            <w:tcW w:w="1967" w:type="dxa"/>
            <w:vMerge/>
            <w:tcBorders>
              <w:bottom w:val="single" w:sz="4" w:space="0" w:color="auto"/>
            </w:tcBorders>
          </w:tcPr>
          <w:p w:rsidR="009C7E77" w:rsidRPr="00E11997" w:rsidRDefault="009C7E77" w:rsidP="00D62154">
            <w:pPr>
              <w:jc w:val="both"/>
              <w:rPr>
                <w:rFonts w:ascii="Times New Roman" w:hAnsi="Times New Roman" w:cs="Times New Roman"/>
                <w:b/>
                <w:sz w:val="24"/>
                <w:szCs w:val="24"/>
              </w:rPr>
            </w:pPr>
          </w:p>
        </w:tc>
        <w:tc>
          <w:tcPr>
            <w:tcW w:w="1967"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0</w:t>
            </w:r>
          </w:p>
        </w:tc>
        <w:tc>
          <w:tcPr>
            <w:tcW w:w="1968"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0</w:t>
            </w:r>
          </w:p>
        </w:tc>
      </w:tr>
      <w:tr w:rsidR="009C7E77" w:rsidRPr="00D07847" w:rsidTr="00CE0513">
        <w:trPr>
          <w:trHeight w:val="366"/>
          <w:jc w:val="center"/>
        </w:trPr>
        <w:tc>
          <w:tcPr>
            <w:tcW w:w="1967" w:type="dxa"/>
            <w:vMerge/>
          </w:tcPr>
          <w:p w:rsidR="009C7E77" w:rsidRPr="00E11997" w:rsidRDefault="009C7E77" w:rsidP="00D62154">
            <w:pPr>
              <w:jc w:val="both"/>
              <w:rPr>
                <w:rFonts w:ascii="Times New Roman" w:hAnsi="Times New Roman" w:cs="Times New Roman"/>
                <w:b/>
                <w:color w:val="000000"/>
                <w:sz w:val="24"/>
                <w:szCs w:val="24"/>
              </w:rPr>
            </w:pPr>
          </w:p>
        </w:tc>
        <w:tc>
          <w:tcPr>
            <w:tcW w:w="1967" w:type="dxa"/>
            <w:tcBorders>
              <w:right w:val="nil"/>
            </w:tcBorders>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Percentiles</w:t>
            </w:r>
          </w:p>
        </w:tc>
        <w:tc>
          <w:tcPr>
            <w:tcW w:w="1967" w:type="dxa"/>
            <w:tcBorders>
              <w:left w:val="nil"/>
            </w:tcBorders>
          </w:tcPr>
          <w:p w:rsidR="009C7E77" w:rsidRPr="00E11997" w:rsidRDefault="009C7E77" w:rsidP="00D62154">
            <w:pPr>
              <w:jc w:val="both"/>
              <w:rPr>
                <w:rFonts w:ascii="Times New Roman" w:hAnsi="Times New Roman" w:cs="Times New Roman"/>
                <w:b/>
                <w:color w:val="000000"/>
                <w:sz w:val="24"/>
                <w:szCs w:val="24"/>
              </w:rPr>
            </w:pPr>
            <w:r w:rsidRPr="00E11997">
              <w:rPr>
                <w:rFonts w:ascii="Times New Roman" w:hAnsi="Times New Roman" w:cs="Times New Roman"/>
                <w:b/>
                <w:color w:val="000000"/>
                <w:sz w:val="24"/>
                <w:szCs w:val="24"/>
              </w:rPr>
              <w:t>100</w:t>
            </w:r>
          </w:p>
        </w:tc>
        <w:tc>
          <w:tcPr>
            <w:tcW w:w="1967"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1424.00</w:t>
            </w:r>
          </w:p>
        </w:tc>
        <w:tc>
          <w:tcPr>
            <w:tcW w:w="1968" w:type="dxa"/>
            <w:vAlign w:val="center"/>
          </w:tcPr>
          <w:p w:rsidR="009C7E77" w:rsidRPr="00E11997" w:rsidRDefault="009C7E77" w:rsidP="00D62154">
            <w:pPr>
              <w:jc w:val="both"/>
              <w:rPr>
                <w:rFonts w:ascii="Times New Roman" w:hAnsi="Times New Roman" w:cs="Times New Roman"/>
                <w:color w:val="000000"/>
                <w:sz w:val="24"/>
                <w:szCs w:val="24"/>
              </w:rPr>
            </w:pPr>
            <w:r w:rsidRPr="00E11997">
              <w:rPr>
                <w:rFonts w:ascii="Times New Roman" w:hAnsi="Times New Roman" w:cs="Times New Roman"/>
                <w:color w:val="000000"/>
                <w:sz w:val="24"/>
                <w:szCs w:val="24"/>
              </w:rPr>
              <w:t>90.00</w:t>
            </w:r>
          </w:p>
        </w:tc>
      </w:tr>
    </w:tbl>
    <w:p w:rsidR="00C15926" w:rsidRDefault="00C15926" w:rsidP="00D01B8A">
      <w:pPr>
        <w:keepNext/>
        <w:jc w:val="center"/>
      </w:pPr>
    </w:p>
    <w:p w:rsidR="00E11997" w:rsidRDefault="005A3243" w:rsidP="00D01B8A">
      <w:pPr>
        <w:keepNext/>
        <w:jc w:val="center"/>
      </w:pPr>
      <w:r w:rsidRPr="005A3243">
        <w:rPr>
          <w:b/>
          <w:noProof/>
          <w:lang w:val="en-GB" w:eastAsia="en-GB"/>
        </w:rPr>
        <w:drawing>
          <wp:inline distT="0" distB="0" distL="0" distR="0" wp14:anchorId="6DB292F6" wp14:editId="76BCD3EF">
            <wp:extent cx="6494585" cy="5298831"/>
            <wp:effectExtent l="0" t="0" r="0" b="0"/>
            <wp:docPr id="2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A3243" w:rsidRPr="00E11997" w:rsidRDefault="00E11997" w:rsidP="00E11997">
      <w:pPr>
        <w:pStyle w:val="Caption"/>
        <w:jc w:val="center"/>
        <w:rPr>
          <w:rFonts w:ascii="Times New Roman" w:hAnsi="Times New Roman" w:cs="Times New Roman"/>
          <w:b w:val="0"/>
          <w:color w:val="auto"/>
          <w:sz w:val="24"/>
        </w:rPr>
      </w:pPr>
      <w:bookmarkStart w:id="348" w:name="_Toc511942957"/>
      <w:r w:rsidRPr="00E11997">
        <w:rPr>
          <w:rFonts w:ascii="Times New Roman" w:hAnsi="Times New Roman" w:cs="Times New Roman"/>
          <w:color w:val="auto"/>
          <w:sz w:val="24"/>
        </w:rPr>
        <w:t xml:space="preserve">Figure </w:t>
      </w:r>
      <w:r w:rsidR="00FA15EE" w:rsidRPr="00E11997">
        <w:rPr>
          <w:rFonts w:ascii="Times New Roman" w:hAnsi="Times New Roman" w:cs="Times New Roman"/>
          <w:color w:val="auto"/>
          <w:sz w:val="24"/>
        </w:rPr>
        <w:fldChar w:fldCharType="begin"/>
      </w:r>
      <w:r w:rsidRPr="00E11997">
        <w:rPr>
          <w:rFonts w:ascii="Times New Roman" w:hAnsi="Times New Roman" w:cs="Times New Roman"/>
          <w:color w:val="auto"/>
          <w:sz w:val="24"/>
        </w:rPr>
        <w:instrText xml:space="preserve"> SEQ Figure \* ARABIC </w:instrText>
      </w:r>
      <w:r w:rsidR="00FA15EE" w:rsidRPr="00E11997">
        <w:rPr>
          <w:rFonts w:ascii="Times New Roman" w:hAnsi="Times New Roman" w:cs="Times New Roman"/>
          <w:color w:val="auto"/>
          <w:sz w:val="24"/>
        </w:rPr>
        <w:fldChar w:fldCharType="separate"/>
      </w:r>
      <w:r w:rsidR="0068325B">
        <w:rPr>
          <w:rFonts w:ascii="Times New Roman" w:hAnsi="Times New Roman" w:cs="Times New Roman"/>
          <w:noProof/>
          <w:color w:val="auto"/>
          <w:sz w:val="24"/>
        </w:rPr>
        <w:t>29</w:t>
      </w:r>
      <w:r w:rsidR="00FA15EE" w:rsidRPr="00E11997">
        <w:rPr>
          <w:rFonts w:ascii="Times New Roman" w:hAnsi="Times New Roman" w:cs="Times New Roman"/>
          <w:color w:val="auto"/>
          <w:sz w:val="24"/>
        </w:rPr>
        <w:fldChar w:fldCharType="end"/>
      </w:r>
      <w:r w:rsidR="00B0316C">
        <w:rPr>
          <w:rFonts w:ascii="Times New Roman" w:hAnsi="Times New Roman" w:cs="Times New Roman"/>
          <w:color w:val="auto"/>
          <w:sz w:val="24"/>
        </w:rPr>
        <w:t>: RD- A</w:t>
      </w:r>
      <w:r w:rsidRPr="00E11997">
        <w:rPr>
          <w:rFonts w:ascii="Times New Roman" w:hAnsi="Times New Roman" w:cs="Times New Roman"/>
          <w:color w:val="auto"/>
          <w:sz w:val="24"/>
        </w:rPr>
        <w:t>verage number of days when ill</w:t>
      </w:r>
      <w:bookmarkEnd w:id="348"/>
    </w:p>
    <w:p w:rsidR="00F6241C" w:rsidRDefault="00F6241C" w:rsidP="00F6241C">
      <w:pPr>
        <w:spacing w:line="360" w:lineRule="auto"/>
        <w:jc w:val="both"/>
        <w:rPr>
          <w:rFonts w:ascii="Times New Roman" w:hAnsi="Times New Roman" w:cs="Times New Roman"/>
          <w:b/>
          <w:sz w:val="24"/>
          <w:szCs w:val="24"/>
        </w:rPr>
      </w:pPr>
    </w:p>
    <w:p w:rsidR="00F6241C" w:rsidDel="00EC1EF9" w:rsidRDefault="008C3477" w:rsidP="00F6241C">
      <w:pPr>
        <w:spacing w:line="360" w:lineRule="auto"/>
        <w:jc w:val="both"/>
        <w:rPr>
          <w:rFonts w:ascii="Times New Roman" w:hAnsi="Times New Roman" w:cs="Times New Roman"/>
          <w:sz w:val="24"/>
          <w:szCs w:val="24"/>
        </w:rPr>
      </w:pPr>
      <w:moveFromRangeStart w:id="349" w:author="Usman" w:date="2018-06-18T19:56:00Z" w:name="move517115131"/>
      <w:moveFrom w:id="350" w:author="Usman" w:date="2018-06-18T19:56:00Z">
        <w:r w:rsidDel="00EC1EF9">
          <w:rPr>
            <w:rFonts w:ascii="Times New Roman" w:hAnsi="Times New Roman" w:cs="Times New Roman"/>
            <w:sz w:val="24"/>
            <w:szCs w:val="24"/>
          </w:rPr>
          <w:t>Table 24 and Figure 29 shows that i</w:t>
        </w:r>
        <w:r w:rsidR="00914C2B" w:rsidRPr="00914C2B" w:rsidDel="00EC1EF9">
          <w:rPr>
            <w:rFonts w:ascii="Times New Roman" w:hAnsi="Times New Roman" w:cs="Times New Roman"/>
            <w:sz w:val="24"/>
            <w:szCs w:val="24"/>
          </w:rPr>
          <w:t xml:space="preserve">n dump area, the </w:t>
        </w:r>
        <w:r w:rsidR="00C02810" w:rsidRPr="00914C2B" w:rsidDel="00EC1EF9">
          <w:rPr>
            <w:rFonts w:ascii="Times New Roman" w:hAnsi="Times New Roman" w:cs="Times New Roman"/>
            <w:sz w:val="24"/>
            <w:szCs w:val="24"/>
          </w:rPr>
          <w:t>mean / average numbers of days of illness turn</w:t>
        </w:r>
        <w:r w:rsidR="00914C2B" w:rsidRPr="00914C2B" w:rsidDel="00EC1EF9">
          <w:rPr>
            <w:rFonts w:ascii="Times New Roman" w:hAnsi="Times New Roman" w:cs="Times New Roman"/>
            <w:sz w:val="24"/>
            <w:szCs w:val="24"/>
          </w:rPr>
          <w:t xml:space="preserve"> out 25.31 days while in control area it was only 7.33 days.</w:t>
        </w:r>
      </w:moveFrom>
    </w:p>
    <w:moveFromRangeEnd w:id="349"/>
    <w:p w:rsidR="00CE0513" w:rsidRDefault="00CE0513" w:rsidP="00EE0A23">
      <w:pPr>
        <w:spacing w:line="360" w:lineRule="auto"/>
        <w:jc w:val="both"/>
        <w:rPr>
          <w:rFonts w:ascii="Times New Roman" w:hAnsi="Times New Roman" w:cs="Times New Roman"/>
          <w:b/>
          <w:sz w:val="24"/>
          <w:szCs w:val="24"/>
        </w:rPr>
      </w:pPr>
    </w:p>
    <w:p w:rsidR="00CE0513" w:rsidRDefault="00CE0513" w:rsidP="00EE0A23">
      <w:pPr>
        <w:spacing w:line="360" w:lineRule="auto"/>
        <w:jc w:val="both"/>
        <w:rPr>
          <w:rFonts w:ascii="Times New Roman" w:hAnsi="Times New Roman" w:cs="Times New Roman"/>
          <w:b/>
          <w:sz w:val="24"/>
          <w:szCs w:val="24"/>
        </w:rPr>
      </w:pPr>
    </w:p>
    <w:p w:rsidR="00CE0513" w:rsidRDefault="00CE0513" w:rsidP="00EE0A23">
      <w:pPr>
        <w:spacing w:line="360" w:lineRule="auto"/>
        <w:jc w:val="both"/>
        <w:rPr>
          <w:rFonts w:ascii="Times New Roman" w:hAnsi="Times New Roman" w:cs="Times New Roman"/>
          <w:b/>
          <w:sz w:val="24"/>
          <w:szCs w:val="24"/>
        </w:rPr>
      </w:pPr>
    </w:p>
    <w:p w:rsidR="00914C2B" w:rsidRDefault="00B0316C" w:rsidP="00EE0A23">
      <w:pPr>
        <w:spacing w:line="360" w:lineRule="auto"/>
        <w:jc w:val="both"/>
        <w:rPr>
          <w:rFonts w:ascii="Times New Roman" w:hAnsi="Times New Roman" w:cs="Times New Roman"/>
          <w:b/>
          <w:sz w:val="24"/>
          <w:szCs w:val="24"/>
        </w:rPr>
      </w:pPr>
      <w:r>
        <w:rPr>
          <w:rFonts w:ascii="Times New Roman" w:hAnsi="Times New Roman" w:cs="Times New Roman"/>
          <w:b/>
          <w:sz w:val="24"/>
          <w:szCs w:val="24"/>
        </w:rPr>
        <w:t>RD. Seeking Medical A</w:t>
      </w:r>
      <w:r w:rsidR="00EE0A23">
        <w:rPr>
          <w:rFonts w:ascii="Times New Roman" w:hAnsi="Times New Roman" w:cs="Times New Roman"/>
          <w:b/>
          <w:sz w:val="24"/>
          <w:szCs w:val="24"/>
        </w:rPr>
        <w:t>dvice</w:t>
      </w:r>
    </w:p>
    <w:p w:rsidR="00EC1EF9" w:rsidRDefault="00EC1EF9" w:rsidP="00EC1EF9">
      <w:pPr>
        <w:spacing w:line="360" w:lineRule="auto"/>
        <w:jc w:val="both"/>
        <w:rPr>
          <w:rFonts w:ascii="Times New Roman" w:hAnsi="Times New Roman" w:cs="Times New Roman"/>
          <w:sz w:val="24"/>
          <w:szCs w:val="24"/>
        </w:rPr>
      </w:pPr>
      <w:moveToRangeStart w:id="351" w:author="Usman" w:date="2018-06-18T19:57:00Z" w:name="move517115174"/>
      <w:moveTo w:id="352" w:author="Usman" w:date="2018-06-18T19:57:00Z">
        <w:r>
          <w:rPr>
            <w:rFonts w:ascii="Times New Roman" w:hAnsi="Times New Roman" w:cs="Times New Roman"/>
            <w:sz w:val="24"/>
            <w:szCs w:val="24"/>
          </w:rPr>
          <w:t xml:space="preserve">Table 25 shows from where </w:t>
        </w:r>
        <w:r w:rsidRPr="008E3E25">
          <w:rPr>
            <w:rFonts w:ascii="Times New Roman" w:hAnsi="Times New Roman" w:cs="Times New Roman"/>
            <w:sz w:val="24"/>
            <w:szCs w:val="24"/>
          </w:rPr>
          <w:t>do</w:t>
        </w:r>
        <w:r>
          <w:rPr>
            <w:rFonts w:ascii="Times New Roman" w:hAnsi="Times New Roman" w:cs="Times New Roman"/>
            <w:sz w:val="24"/>
            <w:szCs w:val="24"/>
          </w:rPr>
          <w:t xml:space="preserve"> people obtain medical advice. Figure 30 is a percentage distribution </w:t>
        </w:r>
        <w:r w:rsidRPr="009E589E">
          <w:rPr>
            <w:rFonts w:ascii="Times New Roman" w:hAnsi="Times New Roman" w:cs="Times New Roman"/>
            <w:sz w:val="24"/>
            <w:szCs w:val="24"/>
          </w:rPr>
          <w:t xml:space="preserve">n dump area, </w:t>
        </w:r>
        <w:r>
          <w:rPr>
            <w:rFonts w:ascii="Times New Roman" w:hAnsi="Times New Roman" w:cs="Times New Roman"/>
            <w:sz w:val="24"/>
            <w:szCs w:val="24"/>
          </w:rPr>
          <w:t xml:space="preserve">it shows that </w:t>
        </w:r>
        <w:r w:rsidRPr="009E589E">
          <w:rPr>
            <w:rFonts w:ascii="Times New Roman" w:hAnsi="Times New Roman" w:cs="Times New Roman"/>
            <w:sz w:val="24"/>
            <w:szCs w:val="24"/>
          </w:rPr>
          <w:t xml:space="preserve">a major proportion of the respondents said that did not seek any medical advice when they were ill 42% said they opted for nearby private doctors, 36% went to public hospitals and only 4% went to public dispensary. </w:t>
        </w:r>
        <w:r>
          <w:rPr>
            <w:rFonts w:ascii="Times New Roman" w:hAnsi="Times New Roman" w:cs="Times New Roman"/>
            <w:sz w:val="24"/>
            <w:szCs w:val="24"/>
          </w:rPr>
          <w:t>Figure 31 shows that i</w:t>
        </w:r>
        <w:r w:rsidRPr="009E589E">
          <w:rPr>
            <w:rFonts w:ascii="Times New Roman" w:hAnsi="Times New Roman" w:cs="Times New Roman"/>
            <w:sz w:val="24"/>
            <w:szCs w:val="24"/>
          </w:rPr>
          <w:t xml:space="preserve">n control area, again most people did not have any consultation regarding illness while 29% choose private doctors, 26% went to public hospitals and only 1 % went to some public dispensary. </w:t>
        </w:r>
      </w:moveTo>
    </w:p>
    <w:moveToRangeEnd w:id="351"/>
    <w:p w:rsidR="00AE2DAA" w:rsidRPr="00914C2B" w:rsidRDefault="00AE2DAA" w:rsidP="00EE0A23">
      <w:pPr>
        <w:spacing w:line="360" w:lineRule="auto"/>
        <w:jc w:val="both"/>
        <w:rPr>
          <w:rFonts w:ascii="Times New Roman" w:hAnsi="Times New Roman" w:cs="Times New Roman"/>
          <w:b/>
          <w:sz w:val="24"/>
          <w:szCs w:val="24"/>
        </w:rPr>
      </w:pPr>
    </w:p>
    <w:p w:rsidR="00AE2DAA" w:rsidRPr="00AE2DAA" w:rsidRDefault="00AE2DAA" w:rsidP="00EE0A23">
      <w:pPr>
        <w:pStyle w:val="Caption"/>
        <w:keepNext/>
        <w:jc w:val="center"/>
        <w:rPr>
          <w:rFonts w:ascii="Times New Roman" w:hAnsi="Times New Roman" w:cs="Times New Roman"/>
          <w:color w:val="auto"/>
          <w:sz w:val="24"/>
        </w:rPr>
      </w:pPr>
      <w:bookmarkStart w:id="353" w:name="_Toc511943017"/>
      <w:r w:rsidRPr="00AE2DAA">
        <w:rPr>
          <w:rFonts w:ascii="Times New Roman" w:hAnsi="Times New Roman" w:cs="Times New Roman"/>
          <w:color w:val="auto"/>
          <w:sz w:val="24"/>
        </w:rPr>
        <w:t xml:space="preserve">Table </w:t>
      </w:r>
      <w:r w:rsidR="00FA15EE" w:rsidRPr="00AE2DAA">
        <w:rPr>
          <w:rFonts w:ascii="Times New Roman" w:hAnsi="Times New Roman" w:cs="Times New Roman"/>
          <w:color w:val="auto"/>
          <w:sz w:val="24"/>
        </w:rPr>
        <w:fldChar w:fldCharType="begin"/>
      </w:r>
      <w:r w:rsidRPr="00AE2DAA">
        <w:rPr>
          <w:rFonts w:ascii="Times New Roman" w:hAnsi="Times New Roman" w:cs="Times New Roman"/>
          <w:color w:val="auto"/>
          <w:sz w:val="24"/>
        </w:rPr>
        <w:instrText xml:space="preserve"> SEQ Table \* ARABIC </w:instrText>
      </w:r>
      <w:r w:rsidR="00FA15EE" w:rsidRPr="00AE2DA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25</w:t>
      </w:r>
      <w:r w:rsidR="00FA15EE" w:rsidRPr="00AE2DAA">
        <w:rPr>
          <w:rFonts w:ascii="Times New Roman" w:hAnsi="Times New Roman" w:cs="Times New Roman"/>
          <w:color w:val="auto"/>
          <w:sz w:val="24"/>
        </w:rPr>
        <w:fldChar w:fldCharType="end"/>
      </w:r>
      <w:r w:rsidRPr="00AE2DAA">
        <w:rPr>
          <w:rFonts w:ascii="Times New Roman" w:hAnsi="Times New Roman" w:cs="Times New Roman"/>
          <w:color w:val="auto"/>
          <w:sz w:val="24"/>
        </w:rPr>
        <w:t>: RD- Seeking medical advice</w:t>
      </w:r>
      <w:bookmarkEnd w:id="353"/>
    </w:p>
    <w:tbl>
      <w:tblPr>
        <w:tblW w:w="99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6"/>
        <w:gridCol w:w="1069"/>
        <w:gridCol w:w="2481"/>
        <w:gridCol w:w="1178"/>
        <w:gridCol w:w="1038"/>
        <w:gridCol w:w="1410"/>
        <w:gridCol w:w="1488"/>
      </w:tblGrid>
      <w:tr w:rsidR="00EE0A23" w:rsidRPr="00AE2DAA" w:rsidTr="00A16915">
        <w:trPr>
          <w:cantSplit/>
          <w:jc w:val="center"/>
        </w:trPr>
        <w:tc>
          <w:tcPr>
            <w:tcW w:w="4806" w:type="dxa"/>
            <w:gridSpan w:val="3"/>
            <w:tcBorders>
              <w:top w:val="single" w:sz="16" w:space="0" w:color="000000"/>
              <w:left w:val="single" w:sz="16" w:space="0" w:color="000000"/>
              <w:bottom w:val="single" w:sz="16" w:space="0" w:color="000000"/>
              <w:right w:val="nil"/>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p>
        </w:tc>
        <w:tc>
          <w:tcPr>
            <w:tcW w:w="2216" w:type="dxa"/>
            <w:gridSpan w:val="2"/>
            <w:tcBorders>
              <w:top w:val="single" w:sz="16" w:space="0" w:color="000000"/>
              <w:left w:val="single" w:sz="16" w:space="0" w:color="000000"/>
              <w:bottom w:val="single" w:sz="16" w:space="0" w:color="000000"/>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r>
              <w:rPr>
                <w:rFonts w:ascii="Times New Roman" w:hAnsi="Times New Roman" w:cs="Times New Roman"/>
                <w:color w:val="000000"/>
                <w:sz w:val="24"/>
                <w:szCs w:val="18"/>
              </w:rPr>
              <w:t>D</w:t>
            </w:r>
            <w:r w:rsidRPr="00AE2DAA">
              <w:rPr>
                <w:rFonts w:ascii="Times New Roman" w:hAnsi="Times New Roman" w:cs="Times New Roman"/>
                <w:color w:val="000000"/>
                <w:sz w:val="24"/>
                <w:szCs w:val="18"/>
              </w:rPr>
              <w:t>ump area</w:t>
            </w:r>
          </w:p>
        </w:tc>
        <w:tc>
          <w:tcPr>
            <w:tcW w:w="2898" w:type="dxa"/>
            <w:gridSpan w:val="2"/>
            <w:tcBorders>
              <w:top w:val="single" w:sz="16" w:space="0" w:color="000000"/>
              <w:bottom w:val="single" w:sz="16" w:space="0" w:color="000000"/>
              <w:right w:val="single" w:sz="16" w:space="0" w:color="000000"/>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r>
              <w:rPr>
                <w:rFonts w:ascii="Times New Roman" w:hAnsi="Times New Roman" w:cs="Times New Roman"/>
                <w:color w:val="000000"/>
                <w:sz w:val="24"/>
                <w:szCs w:val="18"/>
              </w:rPr>
              <w:t>C</w:t>
            </w:r>
            <w:r w:rsidRPr="00AE2DAA">
              <w:rPr>
                <w:rFonts w:ascii="Times New Roman" w:hAnsi="Times New Roman" w:cs="Times New Roman"/>
                <w:color w:val="000000"/>
                <w:sz w:val="24"/>
                <w:szCs w:val="18"/>
              </w:rPr>
              <w:t>ontrol area</w:t>
            </w:r>
          </w:p>
        </w:tc>
      </w:tr>
      <w:tr w:rsidR="00EE0A23" w:rsidRPr="00AE2DAA" w:rsidTr="00A16915">
        <w:trPr>
          <w:cantSplit/>
          <w:jc w:val="center"/>
        </w:trPr>
        <w:tc>
          <w:tcPr>
            <w:tcW w:w="4806" w:type="dxa"/>
            <w:gridSpan w:val="3"/>
            <w:tcBorders>
              <w:top w:val="single" w:sz="16" w:space="0" w:color="000000"/>
              <w:left w:val="single" w:sz="16" w:space="0" w:color="000000"/>
              <w:bottom w:val="single" w:sz="16" w:space="0" w:color="000000"/>
              <w:right w:val="nil"/>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Area where survey was conducted</w:t>
            </w:r>
          </w:p>
        </w:tc>
        <w:tc>
          <w:tcPr>
            <w:tcW w:w="1178" w:type="dxa"/>
            <w:tcBorders>
              <w:top w:val="single" w:sz="16" w:space="0" w:color="000000"/>
              <w:left w:val="single" w:sz="16" w:space="0" w:color="000000"/>
              <w:bottom w:val="single" w:sz="16" w:space="0" w:color="000000"/>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Frequency</w:t>
            </w:r>
          </w:p>
        </w:tc>
        <w:tc>
          <w:tcPr>
            <w:tcW w:w="1038" w:type="dxa"/>
            <w:tcBorders>
              <w:top w:val="single" w:sz="16" w:space="0" w:color="000000"/>
              <w:bottom w:val="single" w:sz="16" w:space="0" w:color="000000"/>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Percent</w:t>
            </w:r>
          </w:p>
        </w:tc>
        <w:tc>
          <w:tcPr>
            <w:tcW w:w="1410" w:type="dxa"/>
            <w:tcBorders>
              <w:top w:val="single" w:sz="16" w:space="0" w:color="000000"/>
              <w:bottom w:val="single" w:sz="16" w:space="0" w:color="000000"/>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Frequency</w:t>
            </w:r>
          </w:p>
        </w:tc>
        <w:tc>
          <w:tcPr>
            <w:tcW w:w="1488" w:type="dxa"/>
            <w:tcBorders>
              <w:top w:val="single" w:sz="16" w:space="0" w:color="000000"/>
              <w:bottom w:val="single" w:sz="16" w:space="0" w:color="000000"/>
              <w:right w:val="single" w:sz="16" w:space="0" w:color="000000"/>
            </w:tcBorders>
            <w:shd w:val="clear" w:color="auto" w:fill="FFFFFF"/>
            <w:vAlign w:val="bottom"/>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Percent</w:t>
            </w:r>
          </w:p>
        </w:tc>
      </w:tr>
      <w:tr w:rsidR="00EE0A23" w:rsidRPr="00AE2DAA" w:rsidTr="00A16915">
        <w:trPr>
          <w:cantSplit/>
          <w:jc w:val="center"/>
        </w:trPr>
        <w:tc>
          <w:tcPr>
            <w:tcW w:w="1256" w:type="dxa"/>
            <w:vMerge w:val="restart"/>
            <w:tcBorders>
              <w:top w:val="single" w:sz="16" w:space="0" w:color="000000"/>
              <w:left w:val="single" w:sz="16" w:space="0" w:color="000000"/>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1069" w:type="dxa"/>
            <w:vMerge w:val="restart"/>
            <w:tcBorders>
              <w:top w:val="single" w:sz="16" w:space="0" w:color="000000"/>
              <w:left w:val="nil"/>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Valid</w:t>
            </w:r>
          </w:p>
        </w:tc>
        <w:tc>
          <w:tcPr>
            <w:tcW w:w="2481" w:type="dxa"/>
            <w:tcBorders>
              <w:top w:val="single" w:sz="16" w:space="0" w:color="000000"/>
              <w:left w:val="nil"/>
              <w:bottom w:val="nil"/>
              <w:right w:val="single" w:sz="16" w:space="0" w:color="000000"/>
            </w:tcBorders>
            <w:shd w:val="clear" w:color="auto" w:fill="FFFFFF"/>
          </w:tcPr>
          <w:p w:rsidR="00EE0A23" w:rsidRPr="00AE2DAA" w:rsidRDefault="00EE0A23" w:rsidP="00A16915">
            <w:pPr>
              <w:jc w:val="both"/>
              <w:rPr>
                <w:rFonts w:ascii="Times New Roman" w:hAnsi="Times New Roman" w:cs="Times New Roman"/>
                <w:color w:val="000000"/>
                <w:sz w:val="24"/>
                <w:szCs w:val="18"/>
              </w:rPr>
            </w:pPr>
            <w:r>
              <w:rPr>
                <w:rFonts w:ascii="Times New Roman" w:hAnsi="Times New Roman" w:cs="Times New Roman"/>
                <w:color w:val="000000"/>
                <w:sz w:val="24"/>
                <w:szCs w:val="18"/>
              </w:rPr>
              <w:t>N</w:t>
            </w:r>
            <w:r w:rsidRPr="00AE2DAA">
              <w:rPr>
                <w:rFonts w:ascii="Times New Roman" w:hAnsi="Times New Roman" w:cs="Times New Roman"/>
                <w:color w:val="000000"/>
                <w:sz w:val="24"/>
                <w:szCs w:val="18"/>
              </w:rPr>
              <w:t>ot applicable/ no medical advice taken</w:t>
            </w:r>
          </w:p>
        </w:tc>
        <w:tc>
          <w:tcPr>
            <w:tcW w:w="1178" w:type="dxa"/>
            <w:tcBorders>
              <w:top w:val="single" w:sz="16" w:space="0" w:color="000000"/>
              <w:left w:val="single" w:sz="16" w:space="0" w:color="000000"/>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36</w:t>
            </w:r>
          </w:p>
        </w:tc>
        <w:tc>
          <w:tcPr>
            <w:tcW w:w="1038" w:type="dxa"/>
            <w:tcBorders>
              <w:top w:val="single" w:sz="16" w:space="0" w:color="000000"/>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18.0</w:t>
            </w:r>
          </w:p>
        </w:tc>
        <w:tc>
          <w:tcPr>
            <w:tcW w:w="1410" w:type="dxa"/>
            <w:tcBorders>
              <w:top w:val="single" w:sz="16" w:space="0" w:color="000000"/>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88</w:t>
            </w:r>
          </w:p>
        </w:tc>
        <w:tc>
          <w:tcPr>
            <w:tcW w:w="1488" w:type="dxa"/>
            <w:tcBorders>
              <w:top w:val="single" w:sz="16" w:space="0" w:color="000000"/>
              <w:bottom w:val="nil"/>
              <w:right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44.0</w:t>
            </w:r>
          </w:p>
        </w:tc>
      </w:tr>
      <w:tr w:rsidR="00EE0A23" w:rsidRPr="00AE2DAA" w:rsidTr="00A16915">
        <w:trPr>
          <w:cantSplit/>
          <w:jc w:val="center"/>
        </w:trPr>
        <w:tc>
          <w:tcPr>
            <w:tcW w:w="1256" w:type="dxa"/>
            <w:vMerge/>
            <w:tcBorders>
              <w:top w:val="single" w:sz="16" w:space="0" w:color="000000"/>
              <w:left w:val="single" w:sz="16" w:space="0" w:color="000000"/>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1069" w:type="dxa"/>
            <w:vMerge/>
            <w:tcBorders>
              <w:top w:val="single" w:sz="16" w:space="0" w:color="000000"/>
              <w:left w:val="nil"/>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2481" w:type="dxa"/>
            <w:tcBorders>
              <w:top w:val="nil"/>
              <w:left w:val="nil"/>
              <w:bottom w:val="nil"/>
              <w:right w:val="single" w:sz="16" w:space="0" w:color="000000"/>
            </w:tcBorders>
            <w:shd w:val="clear" w:color="auto" w:fill="FFFFFF"/>
          </w:tcPr>
          <w:p w:rsidR="00EE0A23" w:rsidRPr="00AE2DAA" w:rsidRDefault="00EE0A23" w:rsidP="00A16915">
            <w:pPr>
              <w:jc w:val="both"/>
              <w:rPr>
                <w:rFonts w:ascii="Times New Roman" w:hAnsi="Times New Roman" w:cs="Times New Roman"/>
                <w:color w:val="000000"/>
                <w:sz w:val="24"/>
                <w:szCs w:val="18"/>
              </w:rPr>
            </w:pPr>
            <w:r>
              <w:rPr>
                <w:rFonts w:ascii="Times New Roman" w:hAnsi="Times New Roman" w:cs="Times New Roman"/>
                <w:color w:val="000000"/>
                <w:sz w:val="24"/>
                <w:szCs w:val="18"/>
              </w:rPr>
              <w:t>P</w:t>
            </w:r>
            <w:r w:rsidRPr="00AE2DAA">
              <w:rPr>
                <w:rFonts w:ascii="Times New Roman" w:hAnsi="Times New Roman" w:cs="Times New Roman"/>
                <w:color w:val="000000"/>
                <w:sz w:val="24"/>
                <w:szCs w:val="18"/>
              </w:rPr>
              <w:t>rivate doctor</w:t>
            </w:r>
          </w:p>
        </w:tc>
        <w:tc>
          <w:tcPr>
            <w:tcW w:w="1178" w:type="dxa"/>
            <w:tcBorders>
              <w:top w:val="nil"/>
              <w:left w:val="single" w:sz="16" w:space="0" w:color="000000"/>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85</w:t>
            </w:r>
          </w:p>
        </w:tc>
        <w:tc>
          <w:tcPr>
            <w:tcW w:w="1038" w:type="dxa"/>
            <w:tcBorders>
              <w:top w:val="nil"/>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42.5</w:t>
            </w:r>
          </w:p>
        </w:tc>
        <w:tc>
          <w:tcPr>
            <w:tcW w:w="1410" w:type="dxa"/>
            <w:tcBorders>
              <w:top w:val="nil"/>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58</w:t>
            </w:r>
          </w:p>
        </w:tc>
        <w:tc>
          <w:tcPr>
            <w:tcW w:w="1488" w:type="dxa"/>
            <w:tcBorders>
              <w:top w:val="nil"/>
              <w:bottom w:val="nil"/>
              <w:right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29.0</w:t>
            </w:r>
          </w:p>
        </w:tc>
      </w:tr>
      <w:tr w:rsidR="00EE0A23" w:rsidRPr="00AE2DAA" w:rsidTr="00A16915">
        <w:trPr>
          <w:cantSplit/>
          <w:jc w:val="center"/>
        </w:trPr>
        <w:tc>
          <w:tcPr>
            <w:tcW w:w="1256" w:type="dxa"/>
            <w:vMerge/>
            <w:tcBorders>
              <w:top w:val="single" w:sz="16" w:space="0" w:color="000000"/>
              <w:left w:val="single" w:sz="16" w:space="0" w:color="000000"/>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1069" w:type="dxa"/>
            <w:vMerge/>
            <w:tcBorders>
              <w:top w:val="single" w:sz="16" w:space="0" w:color="000000"/>
              <w:left w:val="nil"/>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2481" w:type="dxa"/>
            <w:tcBorders>
              <w:top w:val="nil"/>
              <w:left w:val="nil"/>
              <w:bottom w:val="nil"/>
              <w:right w:val="single" w:sz="16" w:space="0" w:color="000000"/>
            </w:tcBorders>
            <w:shd w:val="clear" w:color="auto" w:fill="FFFFFF"/>
          </w:tcPr>
          <w:p w:rsidR="00EE0A23" w:rsidRPr="00AE2DAA" w:rsidRDefault="00EE0A23" w:rsidP="00A16915">
            <w:pPr>
              <w:jc w:val="both"/>
              <w:rPr>
                <w:rFonts w:ascii="Times New Roman" w:hAnsi="Times New Roman" w:cs="Times New Roman"/>
                <w:color w:val="000000"/>
                <w:sz w:val="24"/>
                <w:szCs w:val="18"/>
              </w:rPr>
            </w:pPr>
            <w:r>
              <w:rPr>
                <w:rFonts w:ascii="Times New Roman" w:hAnsi="Times New Roman" w:cs="Times New Roman"/>
                <w:color w:val="000000"/>
                <w:sz w:val="24"/>
                <w:szCs w:val="18"/>
              </w:rPr>
              <w:t>P</w:t>
            </w:r>
            <w:r w:rsidRPr="00AE2DAA">
              <w:rPr>
                <w:rFonts w:ascii="Times New Roman" w:hAnsi="Times New Roman" w:cs="Times New Roman"/>
                <w:color w:val="000000"/>
                <w:sz w:val="24"/>
                <w:szCs w:val="18"/>
              </w:rPr>
              <w:t>ublic hospital</w:t>
            </w:r>
          </w:p>
        </w:tc>
        <w:tc>
          <w:tcPr>
            <w:tcW w:w="1178" w:type="dxa"/>
            <w:tcBorders>
              <w:top w:val="nil"/>
              <w:left w:val="single" w:sz="16" w:space="0" w:color="000000"/>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72</w:t>
            </w:r>
          </w:p>
        </w:tc>
        <w:tc>
          <w:tcPr>
            <w:tcW w:w="1038" w:type="dxa"/>
            <w:tcBorders>
              <w:top w:val="nil"/>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36.0</w:t>
            </w:r>
          </w:p>
        </w:tc>
        <w:tc>
          <w:tcPr>
            <w:tcW w:w="1410" w:type="dxa"/>
            <w:tcBorders>
              <w:top w:val="nil"/>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53</w:t>
            </w:r>
          </w:p>
        </w:tc>
        <w:tc>
          <w:tcPr>
            <w:tcW w:w="1488" w:type="dxa"/>
            <w:tcBorders>
              <w:top w:val="nil"/>
              <w:bottom w:val="nil"/>
              <w:right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26.5</w:t>
            </w:r>
          </w:p>
        </w:tc>
      </w:tr>
      <w:tr w:rsidR="00EE0A23" w:rsidRPr="00AE2DAA" w:rsidTr="00A16915">
        <w:trPr>
          <w:cantSplit/>
          <w:jc w:val="center"/>
        </w:trPr>
        <w:tc>
          <w:tcPr>
            <w:tcW w:w="1256" w:type="dxa"/>
            <w:vMerge/>
            <w:tcBorders>
              <w:top w:val="single" w:sz="16" w:space="0" w:color="000000"/>
              <w:left w:val="single" w:sz="16" w:space="0" w:color="000000"/>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1069" w:type="dxa"/>
            <w:vMerge/>
            <w:tcBorders>
              <w:top w:val="single" w:sz="16" w:space="0" w:color="000000"/>
              <w:left w:val="nil"/>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2481" w:type="dxa"/>
            <w:tcBorders>
              <w:top w:val="nil"/>
              <w:left w:val="nil"/>
              <w:bottom w:val="nil"/>
              <w:right w:val="single" w:sz="16" w:space="0" w:color="000000"/>
            </w:tcBorders>
            <w:shd w:val="clear" w:color="auto" w:fill="FFFFFF"/>
          </w:tcPr>
          <w:p w:rsidR="00EE0A23" w:rsidRPr="00AE2DAA" w:rsidRDefault="00EE0A23" w:rsidP="00A16915">
            <w:pPr>
              <w:jc w:val="both"/>
              <w:rPr>
                <w:rFonts w:ascii="Times New Roman" w:hAnsi="Times New Roman" w:cs="Times New Roman"/>
                <w:color w:val="000000"/>
                <w:sz w:val="24"/>
                <w:szCs w:val="18"/>
              </w:rPr>
            </w:pPr>
            <w:r>
              <w:rPr>
                <w:rFonts w:ascii="Times New Roman" w:hAnsi="Times New Roman" w:cs="Times New Roman"/>
                <w:color w:val="000000"/>
                <w:sz w:val="24"/>
                <w:szCs w:val="18"/>
              </w:rPr>
              <w:t>P</w:t>
            </w:r>
            <w:r w:rsidRPr="00AE2DAA">
              <w:rPr>
                <w:rFonts w:ascii="Times New Roman" w:hAnsi="Times New Roman" w:cs="Times New Roman"/>
                <w:color w:val="000000"/>
                <w:sz w:val="24"/>
                <w:szCs w:val="18"/>
              </w:rPr>
              <w:t>ublic dispensary</w:t>
            </w:r>
          </w:p>
        </w:tc>
        <w:tc>
          <w:tcPr>
            <w:tcW w:w="1178" w:type="dxa"/>
            <w:tcBorders>
              <w:top w:val="nil"/>
              <w:left w:val="single" w:sz="16" w:space="0" w:color="000000"/>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7</w:t>
            </w:r>
          </w:p>
        </w:tc>
        <w:tc>
          <w:tcPr>
            <w:tcW w:w="1038" w:type="dxa"/>
            <w:tcBorders>
              <w:top w:val="nil"/>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3.5</w:t>
            </w:r>
          </w:p>
        </w:tc>
        <w:tc>
          <w:tcPr>
            <w:tcW w:w="1410" w:type="dxa"/>
            <w:tcBorders>
              <w:top w:val="nil"/>
              <w:bottom w:val="nil"/>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1</w:t>
            </w:r>
          </w:p>
        </w:tc>
        <w:tc>
          <w:tcPr>
            <w:tcW w:w="1488" w:type="dxa"/>
            <w:tcBorders>
              <w:top w:val="nil"/>
              <w:bottom w:val="nil"/>
              <w:right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.5</w:t>
            </w:r>
          </w:p>
        </w:tc>
      </w:tr>
      <w:tr w:rsidR="00EE0A23" w:rsidRPr="00AE2DAA" w:rsidTr="00A16915">
        <w:trPr>
          <w:cantSplit/>
          <w:jc w:val="center"/>
        </w:trPr>
        <w:tc>
          <w:tcPr>
            <w:tcW w:w="1256" w:type="dxa"/>
            <w:vMerge/>
            <w:tcBorders>
              <w:top w:val="single" w:sz="16" w:space="0" w:color="000000"/>
              <w:left w:val="single" w:sz="16" w:space="0" w:color="000000"/>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1069" w:type="dxa"/>
            <w:vMerge/>
            <w:tcBorders>
              <w:top w:val="single" w:sz="16" w:space="0" w:color="000000"/>
              <w:left w:val="nil"/>
              <w:bottom w:val="single" w:sz="16" w:space="0" w:color="000000"/>
              <w:right w:val="nil"/>
            </w:tcBorders>
            <w:shd w:val="clear" w:color="auto" w:fill="FFFFFF"/>
          </w:tcPr>
          <w:p w:rsidR="00EE0A23" w:rsidRPr="00AE2DAA" w:rsidRDefault="00EE0A23" w:rsidP="00A16915">
            <w:pPr>
              <w:jc w:val="both"/>
              <w:rPr>
                <w:rFonts w:ascii="Times New Roman" w:hAnsi="Times New Roman" w:cs="Times New Roman"/>
                <w:color w:val="000000"/>
                <w:sz w:val="24"/>
                <w:szCs w:val="18"/>
              </w:rPr>
            </w:pPr>
          </w:p>
        </w:tc>
        <w:tc>
          <w:tcPr>
            <w:tcW w:w="2481" w:type="dxa"/>
            <w:tcBorders>
              <w:top w:val="nil"/>
              <w:left w:val="nil"/>
              <w:bottom w:val="single" w:sz="16" w:space="0" w:color="000000"/>
              <w:right w:val="single" w:sz="16" w:space="0" w:color="000000"/>
            </w:tcBorders>
            <w:shd w:val="clear" w:color="auto" w:fill="FFFFFF"/>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Total</w:t>
            </w:r>
          </w:p>
        </w:tc>
        <w:tc>
          <w:tcPr>
            <w:tcW w:w="1178" w:type="dxa"/>
            <w:tcBorders>
              <w:top w:val="nil"/>
              <w:left w:val="single" w:sz="16" w:space="0" w:color="000000"/>
              <w:bottom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200</w:t>
            </w:r>
          </w:p>
        </w:tc>
        <w:tc>
          <w:tcPr>
            <w:tcW w:w="1038" w:type="dxa"/>
            <w:tcBorders>
              <w:top w:val="nil"/>
              <w:bottom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100.0</w:t>
            </w:r>
          </w:p>
        </w:tc>
        <w:tc>
          <w:tcPr>
            <w:tcW w:w="1410" w:type="dxa"/>
            <w:tcBorders>
              <w:top w:val="nil"/>
              <w:bottom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200</w:t>
            </w:r>
          </w:p>
        </w:tc>
        <w:tc>
          <w:tcPr>
            <w:tcW w:w="1488" w:type="dxa"/>
            <w:tcBorders>
              <w:top w:val="nil"/>
              <w:bottom w:val="single" w:sz="16" w:space="0" w:color="000000"/>
              <w:right w:val="single" w:sz="16" w:space="0" w:color="000000"/>
            </w:tcBorders>
            <w:shd w:val="clear" w:color="auto" w:fill="FFFFFF"/>
            <w:vAlign w:val="center"/>
          </w:tcPr>
          <w:p w:rsidR="00EE0A23" w:rsidRPr="00AE2DAA" w:rsidRDefault="00EE0A23" w:rsidP="00A16915">
            <w:pPr>
              <w:jc w:val="both"/>
              <w:rPr>
                <w:rFonts w:ascii="Times New Roman" w:hAnsi="Times New Roman" w:cs="Times New Roman"/>
                <w:color w:val="000000"/>
                <w:sz w:val="24"/>
                <w:szCs w:val="18"/>
              </w:rPr>
            </w:pPr>
            <w:r w:rsidRPr="00AE2DAA">
              <w:rPr>
                <w:rFonts w:ascii="Times New Roman" w:hAnsi="Times New Roman" w:cs="Times New Roman"/>
                <w:color w:val="000000"/>
                <w:sz w:val="24"/>
                <w:szCs w:val="18"/>
              </w:rPr>
              <w:t>100.0</w:t>
            </w:r>
          </w:p>
        </w:tc>
      </w:tr>
    </w:tbl>
    <w:p w:rsidR="00F6241C" w:rsidRDefault="00F6241C" w:rsidP="00D62154">
      <w:pPr>
        <w:spacing w:line="360" w:lineRule="auto"/>
        <w:jc w:val="both"/>
        <w:rPr>
          <w:rFonts w:ascii="Times New Roman" w:hAnsi="Times New Roman" w:cs="Times New Roman"/>
          <w:b/>
          <w:sz w:val="24"/>
          <w:szCs w:val="24"/>
        </w:rPr>
      </w:pPr>
    </w:p>
    <w:p w:rsidR="00AE2DAA" w:rsidRDefault="00914C2B" w:rsidP="00AE2DAA">
      <w:pPr>
        <w:keepNext/>
        <w:spacing w:line="360" w:lineRule="auto"/>
        <w:jc w:val="center"/>
      </w:pPr>
      <w:r w:rsidRPr="00914C2B">
        <w:rPr>
          <w:rFonts w:ascii="Times New Roman" w:hAnsi="Times New Roman" w:cs="Times New Roman"/>
          <w:b/>
          <w:noProof/>
          <w:sz w:val="24"/>
          <w:szCs w:val="24"/>
          <w:lang w:val="en-GB" w:eastAsia="en-GB"/>
        </w:rPr>
        <w:drawing>
          <wp:inline distT="0" distB="0" distL="0" distR="0" wp14:anchorId="451B7FAB" wp14:editId="4AFDA919">
            <wp:extent cx="5109882" cy="3119718"/>
            <wp:effectExtent l="0" t="0" r="0" b="0"/>
            <wp:docPr id="2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E2DAA" w:rsidRDefault="00AE2DAA" w:rsidP="00AE2DAA">
      <w:pPr>
        <w:pStyle w:val="Caption"/>
        <w:jc w:val="center"/>
        <w:rPr>
          <w:rFonts w:ascii="Times New Roman" w:hAnsi="Times New Roman" w:cs="Times New Roman"/>
          <w:color w:val="auto"/>
          <w:sz w:val="24"/>
        </w:rPr>
      </w:pPr>
      <w:bookmarkStart w:id="354" w:name="_Toc511942958"/>
      <w:r w:rsidRPr="00AE2DAA">
        <w:rPr>
          <w:rFonts w:ascii="Times New Roman" w:hAnsi="Times New Roman" w:cs="Times New Roman"/>
          <w:color w:val="auto"/>
          <w:sz w:val="24"/>
        </w:rPr>
        <w:t xml:space="preserve">Figure </w:t>
      </w:r>
      <w:r w:rsidR="00FA15EE" w:rsidRPr="00AE2DAA">
        <w:rPr>
          <w:rFonts w:ascii="Times New Roman" w:hAnsi="Times New Roman" w:cs="Times New Roman"/>
          <w:color w:val="auto"/>
          <w:sz w:val="24"/>
        </w:rPr>
        <w:fldChar w:fldCharType="begin"/>
      </w:r>
      <w:r w:rsidRPr="00AE2DAA">
        <w:rPr>
          <w:rFonts w:ascii="Times New Roman" w:hAnsi="Times New Roman" w:cs="Times New Roman"/>
          <w:color w:val="auto"/>
          <w:sz w:val="24"/>
        </w:rPr>
        <w:instrText xml:space="preserve"> SEQ Figure \* ARABIC </w:instrText>
      </w:r>
      <w:r w:rsidR="00FA15EE" w:rsidRPr="00AE2DA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30</w:t>
      </w:r>
      <w:r w:rsidR="00FA15EE" w:rsidRPr="00AE2DAA">
        <w:rPr>
          <w:rFonts w:ascii="Times New Roman" w:hAnsi="Times New Roman" w:cs="Times New Roman"/>
          <w:color w:val="auto"/>
          <w:sz w:val="24"/>
        </w:rPr>
        <w:fldChar w:fldCharType="end"/>
      </w:r>
      <w:r w:rsidRPr="00AE2DAA">
        <w:rPr>
          <w:rFonts w:ascii="Times New Roman" w:hAnsi="Times New Roman" w:cs="Times New Roman"/>
          <w:color w:val="auto"/>
          <w:sz w:val="24"/>
        </w:rPr>
        <w:t>: RD- Medical advice obtained in dump area</w:t>
      </w:r>
      <w:bookmarkEnd w:id="354"/>
    </w:p>
    <w:p w:rsidR="00AE2DAA" w:rsidRPr="00AE2DAA" w:rsidRDefault="00AE2DAA" w:rsidP="00AE2DAA"/>
    <w:p w:rsidR="00AE2DAA" w:rsidRDefault="00914C2B" w:rsidP="00AE2DAA">
      <w:pPr>
        <w:keepNext/>
        <w:spacing w:line="360" w:lineRule="auto"/>
        <w:jc w:val="center"/>
      </w:pPr>
      <w:r w:rsidRPr="00914C2B">
        <w:rPr>
          <w:rFonts w:ascii="Times New Roman" w:hAnsi="Times New Roman" w:cs="Times New Roman"/>
          <w:b/>
          <w:noProof/>
          <w:sz w:val="24"/>
          <w:szCs w:val="24"/>
          <w:lang w:val="en-GB" w:eastAsia="en-GB"/>
        </w:rPr>
        <w:drawing>
          <wp:inline distT="0" distB="0" distL="0" distR="0" wp14:anchorId="004D0618" wp14:editId="25EF6A50">
            <wp:extent cx="5419164" cy="3603812"/>
            <wp:effectExtent l="0" t="0" r="0" b="0"/>
            <wp:docPr id="24"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14C2B" w:rsidRDefault="00AE2DAA" w:rsidP="00AE2DAA">
      <w:pPr>
        <w:pStyle w:val="Caption"/>
        <w:jc w:val="center"/>
        <w:rPr>
          <w:rFonts w:ascii="Times New Roman" w:hAnsi="Times New Roman" w:cs="Times New Roman"/>
          <w:color w:val="auto"/>
          <w:sz w:val="24"/>
        </w:rPr>
      </w:pPr>
      <w:bookmarkStart w:id="355" w:name="_Toc511942959"/>
      <w:r w:rsidRPr="00AE2DAA">
        <w:rPr>
          <w:rFonts w:ascii="Times New Roman" w:hAnsi="Times New Roman" w:cs="Times New Roman"/>
          <w:color w:val="auto"/>
          <w:sz w:val="24"/>
        </w:rPr>
        <w:t xml:space="preserve">Figure </w:t>
      </w:r>
      <w:r w:rsidR="00FA15EE" w:rsidRPr="00AE2DAA">
        <w:rPr>
          <w:rFonts w:ascii="Times New Roman" w:hAnsi="Times New Roman" w:cs="Times New Roman"/>
          <w:color w:val="auto"/>
          <w:sz w:val="24"/>
        </w:rPr>
        <w:fldChar w:fldCharType="begin"/>
      </w:r>
      <w:r w:rsidRPr="00AE2DAA">
        <w:rPr>
          <w:rFonts w:ascii="Times New Roman" w:hAnsi="Times New Roman" w:cs="Times New Roman"/>
          <w:color w:val="auto"/>
          <w:sz w:val="24"/>
        </w:rPr>
        <w:instrText xml:space="preserve"> SEQ Figure \* ARABIC </w:instrText>
      </w:r>
      <w:r w:rsidR="00FA15EE" w:rsidRPr="00AE2DA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31</w:t>
      </w:r>
      <w:r w:rsidR="00FA15EE" w:rsidRPr="00AE2DAA">
        <w:rPr>
          <w:rFonts w:ascii="Times New Roman" w:hAnsi="Times New Roman" w:cs="Times New Roman"/>
          <w:color w:val="auto"/>
          <w:sz w:val="24"/>
        </w:rPr>
        <w:fldChar w:fldCharType="end"/>
      </w:r>
      <w:r w:rsidRPr="00AE2DAA">
        <w:rPr>
          <w:rFonts w:ascii="Times New Roman" w:hAnsi="Times New Roman" w:cs="Times New Roman"/>
          <w:color w:val="auto"/>
          <w:sz w:val="24"/>
        </w:rPr>
        <w:t>: RD- Medical advice obtained in control area</w:t>
      </w:r>
      <w:bookmarkEnd w:id="355"/>
    </w:p>
    <w:p w:rsidR="00AE2DAA" w:rsidRPr="00AE2DAA" w:rsidRDefault="00AE2DAA" w:rsidP="00AE2DAA"/>
    <w:p w:rsidR="00914C2B" w:rsidDel="00EC1EF9" w:rsidRDefault="007A07F6" w:rsidP="00F6241C">
      <w:pPr>
        <w:spacing w:line="360" w:lineRule="auto"/>
        <w:jc w:val="both"/>
        <w:rPr>
          <w:rFonts w:ascii="Times New Roman" w:hAnsi="Times New Roman" w:cs="Times New Roman"/>
          <w:sz w:val="24"/>
          <w:szCs w:val="24"/>
        </w:rPr>
      </w:pPr>
      <w:moveFromRangeStart w:id="356" w:author="Usman" w:date="2018-06-18T19:57:00Z" w:name="move517115174"/>
      <w:moveFrom w:id="357" w:author="Usman" w:date="2018-06-18T19:57:00Z">
        <w:r w:rsidDel="00EC1EF9">
          <w:rPr>
            <w:rFonts w:ascii="Times New Roman" w:hAnsi="Times New Roman" w:cs="Times New Roman"/>
            <w:sz w:val="24"/>
            <w:szCs w:val="24"/>
          </w:rPr>
          <w:t xml:space="preserve">Table 25 shows from where </w:t>
        </w:r>
        <w:r w:rsidRPr="008E3E25" w:rsidDel="00EC1EF9">
          <w:rPr>
            <w:rFonts w:ascii="Times New Roman" w:hAnsi="Times New Roman" w:cs="Times New Roman"/>
            <w:sz w:val="24"/>
            <w:szCs w:val="24"/>
          </w:rPr>
          <w:t>do</w:t>
        </w:r>
        <w:r w:rsidDel="00EC1EF9">
          <w:rPr>
            <w:rFonts w:ascii="Times New Roman" w:hAnsi="Times New Roman" w:cs="Times New Roman"/>
            <w:sz w:val="24"/>
            <w:szCs w:val="24"/>
          </w:rPr>
          <w:t xml:space="preserve"> people obtain medical advice. Figure 30 is a percentage distribution </w:t>
        </w:r>
        <w:r w:rsidR="00914C2B" w:rsidRPr="009E589E" w:rsidDel="00EC1EF9">
          <w:rPr>
            <w:rFonts w:ascii="Times New Roman" w:hAnsi="Times New Roman" w:cs="Times New Roman"/>
            <w:sz w:val="24"/>
            <w:szCs w:val="24"/>
          </w:rPr>
          <w:t xml:space="preserve">n dump area, </w:t>
        </w:r>
        <w:r w:rsidDel="00EC1EF9">
          <w:rPr>
            <w:rFonts w:ascii="Times New Roman" w:hAnsi="Times New Roman" w:cs="Times New Roman"/>
            <w:sz w:val="24"/>
            <w:szCs w:val="24"/>
          </w:rPr>
          <w:t xml:space="preserve">it shows that </w:t>
        </w:r>
        <w:r w:rsidR="00914C2B" w:rsidRPr="009E589E" w:rsidDel="00EC1EF9">
          <w:rPr>
            <w:rFonts w:ascii="Times New Roman" w:hAnsi="Times New Roman" w:cs="Times New Roman"/>
            <w:sz w:val="24"/>
            <w:szCs w:val="24"/>
          </w:rPr>
          <w:t xml:space="preserve">a major proportion of the respondents said that did not seek any medical advice when they were ill 42% said they opted for nearby private doctors, 36% went to public hospitals and only 4% went to public dispensary. </w:t>
        </w:r>
        <w:r w:rsidDel="00EC1EF9">
          <w:rPr>
            <w:rFonts w:ascii="Times New Roman" w:hAnsi="Times New Roman" w:cs="Times New Roman"/>
            <w:sz w:val="24"/>
            <w:szCs w:val="24"/>
          </w:rPr>
          <w:t>Figure 31 shows that i</w:t>
        </w:r>
        <w:r w:rsidR="00914C2B" w:rsidRPr="009E589E" w:rsidDel="00EC1EF9">
          <w:rPr>
            <w:rFonts w:ascii="Times New Roman" w:hAnsi="Times New Roman" w:cs="Times New Roman"/>
            <w:sz w:val="24"/>
            <w:szCs w:val="24"/>
          </w:rPr>
          <w:t>n control area</w:t>
        </w:r>
        <w:r w:rsidR="009E589E" w:rsidRPr="009E589E" w:rsidDel="00EC1EF9">
          <w:rPr>
            <w:rFonts w:ascii="Times New Roman" w:hAnsi="Times New Roman" w:cs="Times New Roman"/>
            <w:sz w:val="24"/>
            <w:szCs w:val="24"/>
          </w:rPr>
          <w:t>,</w:t>
        </w:r>
        <w:r w:rsidR="00914C2B" w:rsidRPr="009E589E" w:rsidDel="00EC1EF9">
          <w:rPr>
            <w:rFonts w:ascii="Times New Roman" w:hAnsi="Times New Roman" w:cs="Times New Roman"/>
            <w:sz w:val="24"/>
            <w:szCs w:val="24"/>
          </w:rPr>
          <w:t xml:space="preserve"> again most people did not have any consultation regarding illness while 29% </w:t>
        </w:r>
        <w:r w:rsidR="009E589E" w:rsidRPr="009E589E" w:rsidDel="00EC1EF9">
          <w:rPr>
            <w:rFonts w:ascii="Times New Roman" w:hAnsi="Times New Roman" w:cs="Times New Roman"/>
            <w:sz w:val="24"/>
            <w:szCs w:val="24"/>
          </w:rPr>
          <w:t xml:space="preserve">choose private doctors, 26% went to public hospitals and only 1 % went to some public dispensary. </w:t>
        </w:r>
      </w:moveFrom>
    </w:p>
    <w:moveFromRangeEnd w:id="356"/>
    <w:p w:rsidR="007A07F6" w:rsidDel="00EC1EF9" w:rsidRDefault="007A07F6" w:rsidP="00F6241C">
      <w:pPr>
        <w:spacing w:line="360" w:lineRule="auto"/>
        <w:jc w:val="both"/>
        <w:rPr>
          <w:del w:id="358" w:author="Usman" w:date="2018-06-18T19:57:00Z"/>
          <w:rFonts w:ascii="Times New Roman" w:hAnsi="Times New Roman" w:cs="Times New Roman"/>
          <w:sz w:val="24"/>
          <w:szCs w:val="24"/>
        </w:rPr>
      </w:pPr>
    </w:p>
    <w:p w:rsidR="007A07F6" w:rsidDel="00EC1EF9" w:rsidRDefault="007A07F6" w:rsidP="00F6241C">
      <w:pPr>
        <w:spacing w:line="360" w:lineRule="auto"/>
        <w:jc w:val="both"/>
        <w:rPr>
          <w:del w:id="359" w:author="Usman" w:date="2018-06-18T19:57:00Z"/>
          <w:rFonts w:ascii="Times New Roman" w:hAnsi="Times New Roman" w:cs="Times New Roman"/>
          <w:sz w:val="24"/>
          <w:szCs w:val="24"/>
        </w:rPr>
      </w:pPr>
    </w:p>
    <w:p w:rsidR="007A07F6" w:rsidDel="00EC1EF9" w:rsidRDefault="007A07F6" w:rsidP="00F6241C">
      <w:pPr>
        <w:spacing w:line="360" w:lineRule="auto"/>
        <w:jc w:val="both"/>
        <w:rPr>
          <w:del w:id="360" w:author="Usman" w:date="2018-06-18T19:57:00Z"/>
          <w:rFonts w:ascii="Times New Roman" w:hAnsi="Times New Roman" w:cs="Times New Roman"/>
          <w:sz w:val="24"/>
          <w:szCs w:val="24"/>
        </w:rPr>
      </w:pPr>
    </w:p>
    <w:p w:rsidR="007A07F6" w:rsidDel="00EC1EF9" w:rsidRDefault="007A07F6" w:rsidP="00F6241C">
      <w:pPr>
        <w:spacing w:line="360" w:lineRule="auto"/>
        <w:jc w:val="both"/>
        <w:rPr>
          <w:del w:id="361" w:author="Usman" w:date="2018-06-18T19:57:00Z"/>
          <w:rFonts w:ascii="Times New Roman" w:hAnsi="Times New Roman" w:cs="Times New Roman"/>
          <w:sz w:val="24"/>
          <w:szCs w:val="24"/>
        </w:rPr>
      </w:pPr>
    </w:p>
    <w:p w:rsidR="007A07F6" w:rsidRPr="009E589E" w:rsidDel="00EC1EF9" w:rsidRDefault="007A07F6" w:rsidP="00F6241C">
      <w:pPr>
        <w:spacing w:line="360" w:lineRule="auto"/>
        <w:jc w:val="both"/>
        <w:rPr>
          <w:del w:id="362" w:author="Usman" w:date="2018-06-18T19:57:00Z"/>
          <w:rFonts w:ascii="Times New Roman" w:hAnsi="Times New Roman" w:cs="Times New Roman"/>
          <w:sz w:val="24"/>
          <w:szCs w:val="24"/>
        </w:rPr>
      </w:pPr>
    </w:p>
    <w:p w:rsidR="009E589E" w:rsidRDefault="007A07F6" w:rsidP="007A07F6">
      <w:pPr>
        <w:spacing w:line="360" w:lineRule="auto"/>
        <w:jc w:val="both"/>
        <w:rPr>
          <w:rFonts w:ascii="Times New Roman" w:hAnsi="Times New Roman" w:cs="Times New Roman"/>
          <w:b/>
          <w:sz w:val="24"/>
        </w:rPr>
      </w:pPr>
      <w:r>
        <w:rPr>
          <w:rFonts w:ascii="Times New Roman" w:hAnsi="Times New Roman" w:cs="Times New Roman"/>
          <w:b/>
          <w:sz w:val="24"/>
        </w:rPr>
        <w:t>RD. N</w:t>
      </w:r>
      <w:r w:rsidR="00B0316C">
        <w:rPr>
          <w:rFonts w:ascii="Times New Roman" w:hAnsi="Times New Roman" w:cs="Times New Roman"/>
          <w:b/>
          <w:sz w:val="24"/>
        </w:rPr>
        <w:t>umber of Visits to the D</w:t>
      </w:r>
      <w:r w:rsidR="009E589E" w:rsidRPr="00C2483C">
        <w:rPr>
          <w:rFonts w:ascii="Times New Roman" w:hAnsi="Times New Roman" w:cs="Times New Roman"/>
          <w:b/>
          <w:sz w:val="24"/>
        </w:rPr>
        <w:t>octor</w:t>
      </w:r>
    </w:p>
    <w:p w:rsidR="00EC1EF9" w:rsidRPr="009E589E" w:rsidRDefault="00EC1EF9" w:rsidP="00EC1EF9">
      <w:pPr>
        <w:spacing w:line="360" w:lineRule="auto"/>
        <w:jc w:val="both"/>
        <w:rPr>
          <w:rFonts w:ascii="Times New Roman" w:hAnsi="Times New Roman" w:cs="Times New Roman"/>
          <w:sz w:val="24"/>
          <w:szCs w:val="24"/>
        </w:rPr>
      </w:pPr>
      <w:moveToRangeStart w:id="363" w:author="Usman" w:date="2018-06-18T19:58:00Z" w:name="move517115223"/>
      <w:moveTo w:id="364" w:author="Usman" w:date="2018-06-18T19:58:00Z">
        <w:r>
          <w:rPr>
            <w:rFonts w:ascii="Times New Roman" w:hAnsi="Times New Roman" w:cs="Times New Roman"/>
            <w:sz w:val="24"/>
            <w:szCs w:val="24"/>
          </w:rPr>
          <w:t>The results in Table 26 and Figure 32 show that i</w:t>
        </w:r>
        <w:r w:rsidRPr="009E589E">
          <w:rPr>
            <w:rFonts w:ascii="Times New Roman" w:hAnsi="Times New Roman" w:cs="Times New Roman"/>
            <w:sz w:val="24"/>
            <w:szCs w:val="24"/>
          </w:rPr>
          <w:t>n dump area</w:t>
        </w:r>
        <w:r>
          <w:rPr>
            <w:rFonts w:ascii="Times New Roman" w:hAnsi="Times New Roman" w:cs="Times New Roman"/>
            <w:sz w:val="24"/>
            <w:szCs w:val="24"/>
          </w:rPr>
          <w:t>,</w:t>
        </w:r>
        <w:r w:rsidRPr="009E589E">
          <w:rPr>
            <w:rFonts w:ascii="Times New Roman" w:hAnsi="Times New Roman" w:cs="Times New Roman"/>
            <w:sz w:val="24"/>
            <w:szCs w:val="24"/>
          </w:rPr>
          <w:t xml:space="preserve"> the mean/average numbers of visits to the doctor were 1.38 and in control area</w:t>
        </w:r>
        <w:r>
          <w:rPr>
            <w:rFonts w:ascii="Times New Roman" w:hAnsi="Times New Roman" w:cs="Times New Roman"/>
            <w:sz w:val="24"/>
            <w:szCs w:val="24"/>
          </w:rPr>
          <w:t xml:space="preserve">, </w:t>
        </w:r>
        <w:r w:rsidRPr="009E589E">
          <w:rPr>
            <w:rFonts w:ascii="Times New Roman" w:hAnsi="Times New Roman" w:cs="Times New Roman"/>
            <w:sz w:val="24"/>
            <w:szCs w:val="24"/>
          </w:rPr>
          <w:t xml:space="preserve">they were about 0.78. </w:t>
        </w:r>
      </w:moveTo>
    </w:p>
    <w:moveToRangeEnd w:id="363"/>
    <w:p w:rsidR="00AE2DAA" w:rsidRPr="00EC1EF9" w:rsidRDefault="00AE2DAA" w:rsidP="007A07F6">
      <w:pPr>
        <w:spacing w:line="360" w:lineRule="auto"/>
        <w:jc w:val="both"/>
        <w:rPr>
          <w:rFonts w:ascii="Times New Roman" w:hAnsi="Times New Roman" w:cs="Times New Roman"/>
          <w:sz w:val="24"/>
          <w:rPrChange w:id="365" w:author="Usman" w:date="2018-06-18T19:57:00Z">
            <w:rPr>
              <w:rFonts w:ascii="Times New Roman" w:hAnsi="Times New Roman" w:cs="Times New Roman"/>
              <w:b/>
              <w:sz w:val="24"/>
            </w:rPr>
          </w:rPrChange>
        </w:rPr>
      </w:pPr>
    </w:p>
    <w:p w:rsidR="00AE2DAA" w:rsidRPr="00AE2DAA" w:rsidRDefault="00AE2DAA" w:rsidP="007A07F6">
      <w:pPr>
        <w:pStyle w:val="Caption"/>
        <w:keepNext/>
        <w:spacing w:line="360" w:lineRule="auto"/>
        <w:jc w:val="center"/>
        <w:rPr>
          <w:rFonts w:ascii="Times New Roman" w:hAnsi="Times New Roman" w:cs="Times New Roman"/>
          <w:color w:val="auto"/>
          <w:sz w:val="24"/>
        </w:rPr>
      </w:pPr>
      <w:bookmarkStart w:id="366" w:name="_Toc511943018"/>
      <w:r w:rsidRPr="00AE2DAA">
        <w:rPr>
          <w:rFonts w:ascii="Times New Roman" w:hAnsi="Times New Roman" w:cs="Times New Roman"/>
          <w:color w:val="auto"/>
          <w:sz w:val="24"/>
        </w:rPr>
        <w:t xml:space="preserve">Table </w:t>
      </w:r>
      <w:r w:rsidR="00FA15EE" w:rsidRPr="00AE2DAA">
        <w:rPr>
          <w:rFonts w:ascii="Times New Roman" w:hAnsi="Times New Roman" w:cs="Times New Roman"/>
          <w:color w:val="auto"/>
          <w:sz w:val="24"/>
        </w:rPr>
        <w:fldChar w:fldCharType="begin"/>
      </w:r>
      <w:r w:rsidRPr="00AE2DAA">
        <w:rPr>
          <w:rFonts w:ascii="Times New Roman" w:hAnsi="Times New Roman" w:cs="Times New Roman"/>
          <w:color w:val="auto"/>
          <w:sz w:val="24"/>
        </w:rPr>
        <w:instrText xml:space="preserve"> SEQ Table \* ARABIC </w:instrText>
      </w:r>
      <w:r w:rsidR="00FA15EE" w:rsidRPr="00AE2DA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26</w:t>
      </w:r>
      <w:r w:rsidR="00FA15EE" w:rsidRPr="00AE2DAA">
        <w:rPr>
          <w:rFonts w:ascii="Times New Roman" w:hAnsi="Times New Roman" w:cs="Times New Roman"/>
          <w:color w:val="auto"/>
          <w:sz w:val="24"/>
        </w:rPr>
        <w:fldChar w:fldCharType="end"/>
      </w:r>
      <w:r w:rsidRPr="00AE2DAA">
        <w:rPr>
          <w:rFonts w:ascii="Times New Roman" w:hAnsi="Times New Roman" w:cs="Times New Roman"/>
          <w:color w:val="auto"/>
          <w:sz w:val="24"/>
        </w:rPr>
        <w:t>: RD- Number of visits to the doctor</w:t>
      </w:r>
      <w:bookmarkEnd w:id="366"/>
    </w:p>
    <w:tbl>
      <w:tblPr>
        <w:tblStyle w:val="TableGrid"/>
        <w:tblW w:w="9866" w:type="dxa"/>
        <w:jc w:val="center"/>
        <w:tblLook w:val="04A0" w:firstRow="1" w:lastRow="0" w:firstColumn="1" w:lastColumn="0" w:noHBand="0" w:noVBand="1"/>
      </w:tblPr>
      <w:tblGrid>
        <w:gridCol w:w="1973"/>
        <w:gridCol w:w="1973"/>
        <w:gridCol w:w="1973"/>
        <w:gridCol w:w="1973"/>
        <w:gridCol w:w="1974"/>
      </w:tblGrid>
      <w:tr w:rsidR="009E589E" w:rsidRPr="00D07847" w:rsidTr="00AE2DAA">
        <w:trPr>
          <w:trHeight w:val="342"/>
          <w:jc w:val="center"/>
        </w:trPr>
        <w:tc>
          <w:tcPr>
            <w:tcW w:w="9866" w:type="dxa"/>
            <w:gridSpan w:val="5"/>
            <w:vAlign w:val="center"/>
          </w:tcPr>
          <w:p w:rsidR="009E589E" w:rsidRPr="00043A47" w:rsidRDefault="007A07F6" w:rsidP="00043A47">
            <w:pPr>
              <w:jc w:val="both"/>
              <w:rPr>
                <w:rFonts w:ascii="Times New Roman" w:hAnsi="Times New Roman" w:cs="Times New Roman"/>
                <w:b/>
                <w:sz w:val="24"/>
                <w:szCs w:val="24"/>
              </w:rPr>
            </w:pPr>
            <w:r>
              <w:rPr>
                <w:rFonts w:ascii="Times New Roman" w:hAnsi="Times New Roman" w:cs="Times New Roman"/>
                <w:b/>
                <w:sz w:val="24"/>
                <w:szCs w:val="24"/>
              </w:rPr>
              <w:t>S</w:t>
            </w:r>
            <w:r w:rsidR="009E589E" w:rsidRPr="00043A47">
              <w:rPr>
                <w:rFonts w:ascii="Times New Roman" w:hAnsi="Times New Roman" w:cs="Times New Roman"/>
                <w:b/>
                <w:sz w:val="24"/>
                <w:szCs w:val="24"/>
              </w:rPr>
              <w:t>tatistics</w:t>
            </w:r>
          </w:p>
        </w:tc>
      </w:tr>
      <w:tr w:rsidR="009E589E" w:rsidRPr="00D07847" w:rsidTr="00AE2DAA">
        <w:trPr>
          <w:trHeight w:val="303"/>
          <w:jc w:val="center"/>
        </w:trPr>
        <w:tc>
          <w:tcPr>
            <w:tcW w:w="9866" w:type="dxa"/>
            <w:gridSpan w:val="5"/>
            <w:vAlign w:val="center"/>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RD. number of visits to the doctor</w:t>
            </w:r>
          </w:p>
        </w:tc>
      </w:tr>
      <w:tr w:rsidR="009E589E" w:rsidRPr="00D07847" w:rsidTr="00AE2DAA">
        <w:trPr>
          <w:trHeight w:val="342"/>
          <w:jc w:val="center"/>
        </w:trPr>
        <w:tc>
          <w:tcPr>
            <w:tcW w:w="5919" w:type="dxa"/>
            <w:gridSpan w:val="3"/>
            <w:vAlign w:val="center"/>
          </w:tcPr>
          <w:p w:rsidR="009E589E" w:rsidRPr="00043A47" w:rsidRDefault="009E589E" w:rsidP="00043A47">
            <w:pPr>
              <w:jc w:val="both"/>
              <w:rPr>
                <w:rFonts w:ascii="Times New Roman" w:hAnsi="Times New Roman" w:cs="Times New Roman"/>
                <w:b/>
                <w:sz w:val="24"/>
                <w:szCs w:val="24"/>
              </w:rPr>
            </w:pPr>
          </w:p>
        </w:tc>
        <w:tc>
          <w:tcPr>
            <w:tcW w:w="1973" w:type="dxa"/>
            <w:vAlign w:val="center"/>
          </w:tcPr>
          <w:p w:rsidR="009E589E" w:rsidRPr="00043A47" w:rsidRDefault="007A07F6" w:rsidP="00043A47">
            <w:pPr>
              <w:jc w:val="both"/>
              <w:rPr>
                <w:rFonts w:ascii="Times New Roman" w:hAnsi="Times New Roman" w:cs="Times New Roman"/>
                <w:b/>
                <w:sz w:val="24"/>
                <w:szCs w:val="24"/>
              </w:rPr>
            </w:pPr>
            <w:r>
              <w:rPr>
                <w:rFonts w:ascii="Times New Roman" w:hAnsi="Times New Roman" w:cs="Times New Roman"/>
                <w:b/>
                <w:sz w:val="24"/>
                <w:szCs w:val="24"/>
              </w:rPr>
              <w:t>D</w:t>
            </w:r>
            <w:r w:rsidR="009E589E" w:rsidRPr="00043A47">
              <w:rPr>
                <w:rFonts w:ascii="Times New Roman" w:hAnsi="Times New Roman" w:cs="Times New Roman"/>
                <w:b/>
                <w:sz w:val="24"/>
                <w:szCs w:val="24"/>
              </w:rPr>
              <w:t>ump area</w:t>
            </w:r>
          </w:p>
        </w:tc>
        <w:tc>
          <w:tcPr>
            <w:tcW w:w="1974" w:type="dxa"/>
            <w:vAlign w:val="center"/>
          </w:tcPr>
          <w:p w:rsidR="009E589E" w:rsidRPr="00043A47" w:rsidRDefault="009E589E" w:rsidP="00043A47">
            <w:pPr>
              <w:jc w:val="both"/>
              <w:rPr>
                <w:rFonts w:ascii="Times New Roman" w:hAnsi="Times New Roman" w:cs="Times New Roman"/>
                <w:b/>
                <w:sz w:val="24"/>
                <w:szCs w:val="24"/>
              </w:rPr>
            </w:pPr>
            <w:r w:rsidRPr="00043A47">
              <w:rPr>
                <w:rFonts w:ascii="Times New Roman" w:hAnsi="Times New Roman" w:cs="Times New Roman"/>
                <w:b/>
                <w:sz w:val="24"/>
                <w:szCs w:val="24"/>
              </w:rPr>
              <w:t>Control area</w:t>
            </w:r>
          </w:p>
        </w:tc>
      </w:tr>
      <w:tr w:rsidR="009E589E" w:rsidRPr="00D07847" w:rsidTr="00AE2DAA">
        <w:trPr>
          <w:trHeight w:val="303"/>
          <w:jc w:val="center"/>
        </w:trPr>
        <w:tc>
          <w:tcPr>
            <w:tcW w:w="1973" w:type="dxa"/>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Area</w:t>
            </w:r>
          </w:p>
        </w:tc>
        <w:tc>
          <w:tcPr>
            <w:tcW w:w="1973" w:type="dxa"/>
            <w:vMerge w:val="restart"/>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N</w:t>
            </w:r>
          </w:p>
        </w:tc>
        <w:tc>
          <w:tcPr>
            <w:tcW w:w="1973" w:type="dxa"/>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Valid</w:t>
            </w:r>
          </w:p>
        </w:tc>
        <w:tc>
          <w:tcPr>
            <w:tcW w:w="1973" w:type="dxa"/>
            <w:vAlign w:val="center"/>
          </w:tcPr>
          <w:p w:rsidR="009E589E" w:rsidRPr="00AF3DEB" w:rsidRDefault="00AF3DEB" w:rsidP="00043A47">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74" w:type="dxa"/>
            <w:vAlign w:val="center"/>
          </w:tcPr>
          <w:p w:rsidR="009E589E" w:rsidRPr="00AF3DEB" w:rsidRDefault="009E589E" w:rsidP="00043A47">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9E589E" w:rsidRPr="00D07847" w:rsidTr="00AE2DAA">
        <w:trPr>
          <w:trHeight w:val="303"/>
          <w:jc w:val="center"/>
        </w:trPr>
        <w:tc>
          <w:tcPr>
            <w:tcW w:w="1973" w:type="dxa"/>
            <w:vMerge w:val="restart"/>
          </w:tcPr>
          <w:p w:rsidR="009E589E" w:rsidRPr="00043A47" w:rsidRDefault="009E589E" w:rsidP="00043A47">
            <w:pPr>
              <w:jc w:val="both"/>
              <w:rPr>
                <w:rFonts w:ascii="Times New Roman" w:hAnsi="Times New Roman" w:cs="Times New Roman"/>
                <w:b/>
                <w:color w:val="000000"/>
                <w:sz w:val="24"/>
                <w:szCs w:val="24"/>
              </w:rPr>
            </w:pPr>
          </w:p>
        </w:tc>
        <w:tc>
          <w:tcPr>
            <w:tcW w:w="1973" w:type="dxa"/>
            <w:vMerge/>
          </w:tcPr>
          <w:p w:rsidR="009E589E" w:rsidRPr="00043A47" w:rsidRDefault="009E589E" w:rsidP="00043A47">
            <w:pPr>
              <w:jc w:val="both"/>
              <w:rPr>
                <w:rFonts w:ascii="Times New Roman" w:hAnsi="Times New Roman" w:cs="Times New Roman"/>
                <w:b/>
                <w:color w:val="000000"/>
                <w:sz w:val="24"/>
                <w:szCs w:val="24"/>
              </w:rPr>
            </w:pPr>
          </w:p>
        </w:tc>
        <w:tc>
          <w:tcPr>
            <w:tcW w:w="1973" w:type="dxa"/>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Missing</w:t>
            </w:r>
          </w:p>
        </w:tc>
        <w:tc>
          <w:tcPr>
            <w:tcW w:w="1973"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w:t>
            </w:r>
          </w:p>
        </w:tc>
        <w:tc>
          <w:tcPr>
            <w:tcW w:w="1974"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9E589E" w:rsidRPr="00D07847" w:rsidTr="00AE2DAA">
        <w:trPr>
          <w:trHeight w:val="209"/>
          <w:jc w:val="center"/>
        </w:trPr>
        <w:tc>
          <w:tcPr>
            <w:tcW w:w="1973" w:type="dxa"/>
            <w:vMerge/>
          </w:tcPr>
          <w:p w:rsidR="009E589E" w:rsidRPr="00043A47" w:rsidRDefault="009E589E" w:rsidP="00043A47">
            <w:pPr>
              <w:jc w:val="both"/>
              <w:rPr>
                <w:rFonts w:ascii="Times New Roman" w:hAnsi="Times New Roman" w:cs="Times New Roman"/>
                <w:b/>
                <w:color w:val="000000"/>
                <w:sz w:val="24"/>
                <w:szCs w:val="24"/>
              </w:rPr>
            </w:pPr>
          </w:p>
        </w:tc>
        <w:tc>
          <w:tcPr>
            <w:tcW w:w="1973" w:type="dxa"/>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Mean</w:t>
            </w:r>
          </w:p>
        </w:tc>
        <w:tc>
          <w:tcPr>
            <w:tcW w:w="1973" w:type="dxa"/>
            <w:vMerge w:val="restart"/>
          </w:tcPr>
          <w:p w:rsidR="009E589E" w:rsidRPr="00043A47" w:rsidRDefault="009E589E" w:rsidP="00043A47">
            <w:pPr>
              <w:jc w:val="both"/>
              <w:rPr>
                <w:rFonts w:ascii="Times New Roman" w:hAnsi="Times New Roman" w:cs="Times New Roman"/>
                <w:b/>
                <w:sz w:val="24"/>
                <w:szCs w:val="24"/>
              </w:rPr>
            </w:pPr>
          </w:p>
        </w:tc>
        <w:tc>
          <w:tcPr>
            <w:tcW w:w="1973"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1.38</w:t>
            </w:r>
          </w:p>
        </w:tc>
        <w:tc>
          <w:tcPr>
            <w:tcW w:w="1974"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.78</w:t>
            </w:r>
          </w:p>
        </w:tc>
      </w:tr>
      <w:tr w:rsidR="009E589E" w:rsidRPr="00D07847" w:rsidTr="00AE2DAA">
        <w:trPr>
          <w:trHeight w:val="209"/>
          <w:jc w:val="center"/>
        </w:trPr>
        <w:tc>
          <w:tcPr>
            <w:tcW w:w="1973" w:type="dxa"/>
            <w:vMerge/>
          </w:tcPr>
          <w:p w:rsidR="009E589E" w:rsidRPr="00043A47" w:rsidRDefault="009E589E" w:rsidP="00043A47">
            <w:pPr>
              <w:jc w:val="both"/>
              <w:rPr>
                <w:rFonts w:ascii="Times New Roman" w:hAnsi="Times New Roman" w:cs="Times New Roman"/>
                <w:b/>
                <w:color w:val="000000"/>
                <w:sz w:val="24"/>
                <w:szCs w:val="24"/>
              </w:rPr>
            </w:pPr>
          </w:p>
        </w:tc>
        <w:tc>
          <w:tcPr>
            <w:tcW w:w="1973" w:type="dxa"/>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Median</w:t>
            </w:r>
          </w:p>
        </w:tc>
        <w:tc>
          <w:tcPr>
            <w:tcW w:w="1973" w:type="dxa"/>
            <w:vMerge/>
          </w:tcPr>
          <w:p w:rsidR="009E589E" w:rsidRPr="00043A47" w:rsidRDefault="009E589E" w:rsidP="00043A47">
            <w:pPr>
              <w:jc w:val="both"/>
              <w:rPr>
                <w:rFonts w:ascii="Times New Roman" w:hAnsi="Times New Roman" w:cs="Times New Roman"/>
                <w:b/>
                <w:sz w:val="24"/>
                <w:szCs w:val="24"/>
              </w:rPr>
            </w:pPr>
          </w:p>
        </w:tc>
        <w:tc>
          <w:tcPr>
            <w:tcW w:w="1973"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1.00</w:t>
            </w:r>
          </w:p>
        </w:tc>
        <w:tc>
          <w:tcPr>
            <w:tcW w:w="1974"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1.00</w:t>
            </w:r>
          </w:p>
        </w:tc>
      </w:tr>
      <w:tr w:rsidR="009E589E" w:rsidRPr="00D07847" w:rsidTr="00AE2DAA">
        <w:trPr>
          <w:trHeight w:val="209"/>
          <w:jc w:val="center"/>
        </w:trPr>
        <w:tc>
          <w:tcPr>
            <w:tcW w:w="1973" w:type="dxa"/>
            <w:vMerge/>
          </w:tcPr>
          <w:p w:rsidR="009E589E" w:rsidRPr="00043A47" w:rsidRDefault="009E589E" w:rsidP="00043A47">
            <w:pPr>
              <w:jc w:val="both"/>
              <w:rPr>
                <w:rFonts w:ascii="Times New Roman" w:hAnsi="Times New Roman" w:cs="Times New Roman"/>
                <w:b/>
                <w:color w:val="000000"/>
                <w:sz w:val="24"/>
                <w:szCs w:val="24"/>
              </w:rPr>
            </w:pPr>
          </w:p>
        </w:tc>
        <w:tc>
          <w:tcPr>
            <w:tcW w:w="1973" w:type="dxa"/>
            <w:tcBorders>
              <w:bottom w:val="single" w:sz="4" w:space="0" w:color="auto"/>
            </w:tcBorders>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Mode</w:t>
            </w:r>
          </w:p>
        </w:tc>
        <w:tc>
          <w:tcPr>
            <w:tcW w:w="1973" w:type="dxa"/>
            <w:vMerge/>
            <w:tcBorders>
              <w:bottom w:val="single" w:sz="4" w:space="0" w:color="auto"/>
            </w:tcBorders>
          </w:tcPr>
          <w:p w:rsidR="009E589E" w:rsidRPr="00043A47" w:rsidRDefault="009E589E" w:rsidP="00043A47">
            <w:pPr>
              <w:jc w:val="both"/>
              <w:rPr>
                <w:rFonts w:ascii="Times New Roman" w:hAnsi="Times New Roman" w:cs="Times New Roman"/>
                <w:b/>
                <w:sz w:val="24"/>
                <w:szCs w:val="24"/>
              </w:rPr>
            </w:pPr>
          </w:p>
        </w:tc>
        <w:tc>
          <w:tcPr>
            <w:tcW w:w="1973"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w:t>
            </w:r>
          </w:p>
        </w:tc>
        <w:tc>
          <w:tcPr>
            <w:tcW w:w="1974"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9E589E" w:rsidRPr="00D07847" w:rsidTr="00AE2DAA">
        <w:trPr>
          <w:trHeight w:val="209"/>
          <w:jc w:val="center"/>
        </w:trPr>
        <w:tc>
          <w:tcPr>
            <w:tcW w:w="1973" w:type="dxa"/>
            <w:vMerge/>
          </w:tcPr>
          <w:p w:rsidR="009E589E" w:rsidRPr="00043A47" w:rsidRDefault="009E589E" w:rsidP="00043A47">
            <w:pPr>
              <w:jc w:val="both"/>
              <w:rPr>
                <w:rFonts w:ascii="Times New Roman" w:hAnsi="Times New Roman" w:cs="Times New Roman"/>
                <w:b/>
                <w:color w:val="000000"/>
                <w:sz w:val="24"/>
                <w:szCs w:val="24"/>
              </w:rPr>
            </w:pPr>
          </w:p>
        </w:tc>
        <w:tc>
          <w:tcPr>
            <w:tcW w:w="1973" w:type="dxa"/>
            <w:tcBorders>
              <w:right w:val="nil"/>
            </w:tcBorders>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Percentiles</w:t>
            </w:r>
          </w:p>
        </w:tc>
        <w:tc>
          <w:tcPr>
            <w:tcW w:w="1973" w:type="dxa"/>
            <w:tcBorders>
              <w:left w:val="nil"/>
            </w:tcBorders>
          </w:tcPr>
          <w:p w:rsidR="009E589E" w:rsidRPr="00043A47" w:rsidRDefault="009E589E"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100</w:t>
            </w:r>
          </w:p>
        </w:tc>
        <w:tc>
          <w:tcPr>
            <w:tcW w:w="1973"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8.00</w:t>
            </w:r>
          </w:p>
        </w:tc>
        <w:tc>
          <w:tcPr>
            <w:tcW w:w="1974" w:type="dxa"/>
            <w:vAlign w:val="center"/>
          </w:tcPr>
          <w:p w:rsidR="009E589E" w:rsidRPr="00043A47" w:rsidRDefault="009E589E"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3.00</w:t>
            </w:r>
          </w:p>
        </w:tc>
      </w:tr>
    </w:tbl>
    <w:p w:rsidR="00F6241C" w:rsidRDefault="00F6241C" w:rsidP="00F6241C">
      <w:pPr>
        <w:spacing w:line="360" w:lineRule="auto"/>
        <w:jc w:val="both"/>
        <w:rPr>
          <w:rFonts w:ascii="Times New Roman" w:hAnsi="Times New Roman" w:cs="Times New Roman"/>
          <w:b/>
          <w:sz w:val="24"/>
          <w:szCs w:val="24"/>
        </w:rPr>
      </w:pPr>
    </w:p>
    <w:p w:rsidR="00AE2DAA" w:rsidRDefault="009E589E" w:rsidP="00AE2DAA">
      <w:pPr>
        <w:keepNext/>
        <w:spacing w:line="360" w:lineRule="auto"/>
        <w:jc w:val="center"/>
      </w:pPr>
      <w:r w:rsidRPr="009E589E">
        <w:rPr>
          <w:rFonts w:ascii="Times New Roman" w:hAnsi="Times New Roman" w:cs="Times New Roman"/>
          <w:b/>
          <w:noProof/>
          <w:sz w:val="24"/>
          <w:szCs w:val="24"/>
          <w:lang w:val="en-GB" w:eastAsia="en-GB"/>
        </w:rPr>
        <w:drawing>
          <wp:inline distT="0" distB="0" distL="0" distR="0" wp14:anchorId="6CCE3D41" wp14:editId="3F10C5B3">
            <wp:extent cx="5719157" cy="3192087"/>
            <wp:effectExtent l="0" t="0" r="0" b="0"/>
            <wp:docPr id="2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E589E" w:rsidRDefault="00AE2DAA" w:rsidP="00AE2DAA">
      <w:pPr>
        <w:pStyle w:val="Caption"/>
        <w:jc w:val="center"/>
        <w:rPr>
          <w:rFonts w:ascii="Times New Roman" w:hAnsi="Times New Roman" w:cs="Times New Roman"/>
          <w:color w:val="auto"/>
          <w:sz w:val="24"/>
        </w:rPr>
      </w:pPr>
      <w:bookmarkStart w:id="367" w:name="_Toc511942960"/>
      <w:r w:rsidRPr="00AE2DAA">
        <w:rPr>
          <w:rFonts w:ascii="Times New Roman" w:hAnsi="Times New Roman" w:cs="Times New Roman"/>
          <w:color w:val="auto"/>
          <w:sz w:val="24"/>
        </w:rPr>
        <w:t xml:space="preserve">Figure </w:t>
      </w:r>
      <w:r w:rsidR="00FA15EE" w:rsidRPr="00AE2DAA">
        <w:rPr>
          <w:rFonts w:ascii="Times New Roman" w:hAnsi="Times New Roman" w:cs="Times New Roman"/>
          <w:color w:val="auto"/>
          <w:sz w:val="24"/>
        </w:rPr>
        <w:fldChar w:fldCharType="begin"/>
      </w:r>
      <w:r w:rsidRPr="00AE2DAA">
        <w:rPr>
          <w:rFonts w:ascii="Times New Roman" w:hAnsi="Times New Roman" w:cs="Times New Roman"/>
          <w:color w:val="auto"/>
          <w:sz w:val="24"/>
        </w:rPr>
        <w:instrText xml:space="preserve"> SEQ Figure \* ARABIC </w:instrText>
      </w:r>
      <w:r w:rsidR="00FA15EE" w:rsidRPr="00AE2DA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32</w:t>
      </w:r>
      <w:r w:rsidR="00FA15EE" w:rsidRPr="00AE2DAA">
        <w:rPr>
          <w:rFonts w:ascii="Times New Roman" w:hAnsi="Times New Roman" w:cs="Times New Roman"/>
          <w:color w:val="auto"/>
          <w:sz w:val="24"/>
        </w:rPr>
        <w:fldChar w:fldCharType="end"/>
      </w:r>
      <w:r w:rsidRPr="00AE2DAA">
        <w:rPr>
          <w:rFonts w:ascii="Times New Roman" w:hAnsi="Times New Roman" w:cs="Times New Roman"/>
          <w:color w:val="auto"/>
          <w:sz w:val="24"/>
        </w:rPr>
        <w:t>: RD- Number of visits to the doctor</w:t>
      </w:r>
      <w:bookmarkEnd w:id="367"/>
    </w:p>
    <w:p w:rsidR="00AE2DAA" w:rsidRPr="00AE2DAA" w:rsidRDefault="00AE2DAA" w:rsidP="00AE2DAA"/>
    <w:p w:rsidR="00F6241C" w:rsidRPr="009E589E" w:rsidDel="00EC1EF9" w:rsidRDefault="007A07F6" w:rsidP="00F6241C">
      <w:pPr>
        <w:spacing w:line="360" w:lineRule="auto"/>
        <w:jc w:val="both"/>
        <w:rPr>
          <w:rFonts w:ascii="Times New Roman" w:hAnsi="Times New Roman" w:cs="Times New Roman"/>
          <w:sz w:val="24"/>
          <w:szCs w:val="24"/>
        </w:rPr>
      </w:pPr>
      <w:moveFromRangeStart w:id="368" w:author="Usman" w:date="2018-06-18T19:58:00Z" w:name="move517115223"/>
      <w:moveFrom w:id="369" w:author="Usman" w:date="2018-06-18T19:58:00Z">
        <w:r w:rsidDel="00EC1EF9">
          <w:rPr>
            <w:rFonts w:ascii="Times New Roman" w:hAnsi="Times New Roman" w:cs="Times New Roman"/>
            <w:sz w:val="24"/>
            <w:szCs w:val="24"/>
          </w:rPr>
          <w:t>The results in Table 26 and Figure 32 show that i</w:t>
        </w:r>
        <w:r w:rsidR="009E589E" w:rsidRPr="009E589E" w:rsidDel="00EC1EF9">
          <w:rPr>
            <w:rFonts w:ascii="Times New Roman" w:hAnsi="Times New Roman" w:cs="Times New Roman"/>
            <w:sz w:val="24"/>
            <w:szCs w:val="24"/>
          </w:rPr>
          <w:t>n dump area</w:t>
        </w:r>
        <w:r w:rsidR="009E589E" w:rsidDel="00EC1EF9">
          <w:rPr>
            <w:rFonts w:ascii="Times New Roman" w:hAnsi="Times New Roman" w:cs="Times New Roman"/>
            <w:sz w:val="24"/>
            <w:szCs w:val="24"/>
          </w:rPr>
          <w:t>,</w:t>
        </w:r>
        <w:r w:rsidR="009E589E" w:rsidRPr="009E589E" w:rsidDel="00EC1EF9">
          <w:rPr>
            <w:rFonts w:ascii="Times New Roman" w:hAnsi="Times New Roman" w:cs="Times New Roman"/>
            <w:sz w:val="24"/>
            <w:szCs w:val="24"/>
          </w:rPr>
          <w:t xml:space="preserve"> the mean/average numbers of visits to the doctor were 1.38 and in control area</w:t>
        </w:r>
        <w:r w:rsidR="009E589E" w:rsidDel="00EC1EF9">
          <w:rPr>
            <w:rFonts w:ascii="Times New Roman" w:hAnsi="Times New Roman" w:cs="Times New Roman"/>
            <w:sz w:val="24"/>
            <w:szCs w:val="24"/>
          </w:rPr>
          <w:t xml:space="preserve">, </w:t>
        </w:r>
        <w:r w:rsidR="009E589E" w:rsidRPr="009E589E" w:rsidDel="00EC1EF9">
          <w:rPr>
            <w:rFonts w:ascii="Times New Roman" w:hAnsi="Times New Roman" w:cs="Times New Roman"/>
            <w:sz w:val="24"/>
            <w:szCs w:val="24"/>
          </w:rPr>
          <w:t xml:space="preserve">they were about 0.78. </w:t>
        </w:r>
      </w:moveFrom>
    </w:p>
    <w:moveFromRangeEnd w:id="368"/>
    <w:p w:rsidR="00F6241C" w:rsidRDefault="00F6241C" w:rsidP="00F6241C">
      <w:pPr>
        <w:spacing w:line="360" w:lineRule="auto"/>
        <w:jc w:val="both"/>
        <w:rPr>
          <w:rFonts w:ascii="Times New Roman" w:hAnsi="Times New Roman" w:cs="Times New Roman"/>
          <w:b/>
          <w:sz w:val="24"/>
          <w:szCs w:val="24"/>
        </w:rPr>
      </w:pPr>
    </w:p>
    <w:p w:rsidR="009E589E" w:rsidRDefault="008A3F69" w:rsidP="007A07F6">
      <w:pPr>
        <w:spacing w:line="360" w:lineRule="auto"/>
        <w:jc w:val="both"/>
        <w:rPr>
          <w:rFonts w:ascii="Times New Roman" w:hAnsi="Times New Roman" w:cs="Times New Roman"/>
          <w:b/>
          <w:sz w:val="24"/>
        </w:rPr>
      </w:pPr>
      <w:r>
        <w:rPr>
          <w:rFonts w:ascii="Times New Roman" w:hAnsi="Times New Roman" w:cs="Times New Roman"/>
          <w:b/>
          <w:sz w:val="24"/>
        </w:rPr>
        <w:t>RD. T</w:t>
      </w:r>
      <w:r w:rsidR="00B0316C">
        <w:rPr>
          <w:rFonts w:ascii="Times New Roman" w:hAnsi="Times New Roman" w:cs="Times New Roman"/>
          <w:b/>
          <w:sz w:val="24"/>
        </w:rPr>
        <w:t>otal Fee Paid for all the V</w:t>
      </w:r>
      <w:r w:rsidR="009E589E" w:rsidRPr="00C2483C">
        <w:rPr>
          <w:rFonts w:ascii="Times New Roman" w:hAnsi="Times New Roman" w:cs="Times New Roman"/>
          <w:b/>
          <w:sz w:val="24"/>
        </w:rPr>
        <w:t>isits</w:t>
      </w:r>
    </w:p>
    <w:p w:rsidR="00EC1EF9" w:rsidRDefault="00EC1EF9" w:rsidP="00EC1EF9">
      <w:pPr>
        <w:spacing w:line="360" w:lineRule="auto"/>
        <w:jc w:val="both"/>
        <w:rPr>
          <w:rFonts w:ascii="Times New Roman" w:hAnsi="Times New Roman" w:cs="Times New Roman"/>
          <w:sz w:val="24"/>
          <w:szCs w:val="24"/>
        </w:rPr>
      </w:pPr>
      <w:moveToRangeStart w:id="370" w:author="Usman" w:date="2018-06-18T19:58:00Z" w:name="move517115251"/>
      <w:moveTo w:id="371" w:author="Usman" w:date="2018-06-18T19:58:00Z">
        <w:r>
          <w:rPr>
            <w:rFonts w:ascii="Times New Roman" w:hAnsi="Times New Roman" w:cs="Times New Roman"/>
            <w:sz w:val="24"/>
            <w:szCs w:val="24"/>
          </w:rPr>
          <w:t>The results (Table 27 and Fig 33) elaborates that i</w:t>
        </w:r>
        <w:r w:rsidRPr="0094090D">
          <w:rPr>
            <w:rFonts w:ascii="Times New Roman" w:hAnsi="Times New Roman" w:cs="Times New Roman"/>
            <w:sz w:val="24"/>
            <w:szCs w:val="24"/>
          </w:rPr>
          <w:t xml:space="preserve">n dump area, the mean or average fee paid to the doctor at each visit was </w:t>
        </w:r>
        <w:proofErr w:type="spellStart"/>
        <w:r w:rsidRPr="0094090D">
          <w:rPr>
            <w:rFonts w:ascii="Times New Roman" w:hAnsi="Times New Roman" w:cs="Times New Roman"/>
            <w:sz w:val="24"/>
            <w:szCs w:val="24"/>
          </w:rPr>
          <w:t>Rs</w:t>
        </w:r>
        <w:proofErr w:type="spellEnd"/>
        <w:r w:rsidRPr="0094090D">
          <w:rPr>
            <w:rFonts w:ascii="Times New Roman" w:hAnsi="Times New Roman" w:cs="Times New Roman"/>
            <w:sz w:val="24"/>
            <w:szCs w:val="24"/>
          </w:rPr>
          <w:t xml:space="preserve"> 339.75 and a total amount of </w:t>
        </w:r>
        <w:proofErr w:type="spellStart"/>
        <w:r w:rsidRPr="0094090D">
          <w:rPr>
            <w:rFonts w:ascii="Times New Roman" w:hAnsi="Times New Roman" w:cs="Times New Roman"/>
            <w:sz w:val="24"/>
            <w:szCs w:val="24"/>
          </w:rPr>
          <w:t>Rs</w:t>
        </w:r>
        <w:proofErr w:type="spellEnd"/>
        <w:r w:rsidRPr="0094090D">
          <w:rPr>
            <w:rFonts w:ascii="Times New Roman" w:hAnsi="Times New Roman" w:cs="Times New Roman"/>
            <w:sz w:val="24"/>
            <w:szCs w:val="24"/>
          </w:rPr>
          <w:t xml:space="preserve"> 67950 was spent in a time of 3 months for recovering from regular diseases in dump area. In control area, mean paid fee was </w:t>
        </w:r>
        <w:proofErr w:type="spellStart"/>
        <w:r w:rsidRPr="0094090D">
          <w:rPr>
            <w:rFonts w:ascii="Times New Roman" w:hAnsi="Times New Roman" w:cs="Times New Roman"/>
            <w:sz w:val="24"/>
            <w:szCs w:val="24"/>
          </w:rPr>
          <w:t>Rs</w:t>
        </w:r>
        <w:proofErr w:type="spellEnd"/>
        <w:r w:rsidRPr="0094090D">
          <w:rPr>
            <w:rFonts w:ascii="Times New Roman" w:hAnsi="Times New Roman" w:cs="Times New Roman"/>
            <w:sz w:val="24"/>
            <w:szCs w:val="24"/>
          </w:rPr>
          <w:t xml:space="preserve"> 310 and a total of </w:t>
        </w:r>
        <w:proofErr w:type="spellStart"/>
        <w:r w:rsidRPr="0094090D">
          <w:rPr>
            <w:rFonts w:ascii="Times New Roman" w:hAnsi="Times New Roman" w:cs="Times New Roman"/>
            <w:sz w:val="24"/>
            <w:szCs w:val="24"/>
          </w:rPr>
          <w:t>Rs</w:t>
        </w:r>
        <w:proofErr w:type="spellEnd"/>
        <w:r w:rsidRPr="0094090D">
          <w:rPr>
            <w:rFonts w:ascii="Times New Roman" w:hAnsi="Times New Roman" w:cs="Times New Roman"/>
            <w:sz w:val="24"/>
            <w:szCs w:val="24"/>
          </w:rPr>
          <w:t xml:space="preserve"> 62170 was spent to treat the regular diseases in 3 months only. </w:t>
        </w:r>
      </w:moveTo>
    </w:p>
    <w:moveToRangeEnd w:id="370"/>
    <w:p w:rsidR="00AE2DAA" w:rsidRPr="00C2483C" w:rsidRDefault="00AE2DAA" w:rsidP="007A07F6">
      <w:pPr>
        <w:spacing w:line="360" w:lineRule="auto"/>
        <w:jc w:val="both"/>
        <w:rPr>
          <w:rFonts w:ascii="Times New Roman" w:hAnsi="Times New Roman" w:cs="Times New Roman"/>
          <w:b/>
          <w:sz w:val="24"/>
        </w:rPr>
      </w:pPr>
    </w:p>
    <w:p w:rsidR="00AE2DAA" w:rsidRPr="00AE2DAA" w:rsidRDefault="00AE2DAA" w:rsidP="007A07F6">
      <w:pPr>
        <w:pStyle w:val="Caption"/>
        <w:keepNext/>
        <w:spacing w:line="360" w:lineRule="auto"/>
        <w:jc w:val="center"/>
        <w:rPr>
          <w:rFonts w:ascii="Times New Roman" w:hAnsi="Times New Roman" w:cs="Times New Roman"/>
          <w:color w:val="auto"/>
          <w:sz w:val="24"/>
        </w:rPr>
      </w:pPr>
      <w:bookmarkStart w:id="372" w:name="_Toc511943019"/>
      <w:r w:rsidRPr="00AE2DAA">
        <w:rPr>
          <w:rFonts w:ascii="Times New Roman" w:hAnsi="Times New Roman" w:cs="Times New Roman"/>
          <w:color w:val="auto"/>
          <w:sz w:val="24"/>
        </w:rPr>
        <w:t xml:space="preserve">Table </w:t>
      </w:r>
      <w:r w:rsidR="00FA15EE" w:rsidRPr="00AE2DAA">
        <w:rPr>
          <w:rFonts w:ascii="Times New Roman" w:hAnsi="Times New Roman" w:cs="Times New Roman"/>
          <w:color w:val="auto"/>
          <w:sz w:val="24"/>
        </w:rPr>
        <w:fldChar w:fldCharType="begin"/>
      </w:r>
      <w:r w:rsidRPr="00AE2DAA">
        <w:rPr>
          <w:rFonts w:ascii="Times New Roman" w:hAnsi="Times New Roman" w:cs="Times New Roman"/>
          <w:color w:val="auto"/>
          <w:sz w:val="24"/>
        </w:rPr>
        <w:instrText xml:space="preserve"> SEQ Table \* ARABIC </w:instrText>
      </w:r>
      <w:r w:rsidR="00FA15EE" w:rsidRPr="00AE2DA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27</w:t>
      </w:r>
      <w:r w:rsidR="00FA15EE" w:rsidRPr="00AE2DAA">
        <w:rPr>
          <w:rFonts w:ascii="Times New Roman" w:hAnsi="Times New Roman" w:cs="Times New Roman"/>
          <w:color w:val="auto"/>
          <w:sz w:val="24"/>
        </w:rPr>
        <w:fldChar w:fldCharType="end"/>
      </w:r>
      <w:r w:rsidRPr="00AE2DAA">
        <w:rPr>
          <w:rFonts w:ascii="Times New Roman" w:hAnsi="Times New Roman" w:cs="Times New Roman"/>
          <w:color w:val="auto"/>
          <w:sz w:val="24"/>
        </w:rPr>
        <w:t>: RD- Total fee paid for all visits</w:t>
      </w:r>
      <w:bookmarkEnd w:id="372"/>
    </w:p>
    <w:tbl>
      <w:tblPr>
        <w:tblStyle w:val="TableGrid"/>
        <w:tblW w:w="0" w:type="auto"/>
        <w:tblLook w:val="04A0" w:firstRow="1" w:lastRow="0" w:firstColumn="1" w:lastColumn="0" w:noHBand="0" w:noVBand="1"/>
      </w:tblPr>
      <w:tblGrid>
        <w:gridCol w:w="1915"/>
        <w:gridCol w:w="1915"/>
        <w:gridCol w:w="1915"/>
        <w:gridCol w:w="1915"/>
        <w:gridCol w:w="1916"/>
      </w:tblGrid>
      <w:tr w:rsidR="009E589E" w:rsidRPr="00D07847" w:rsidTr="00A536F0">
        <w:tc>
          <w:tcPr>
            <w:tcW w:w="9576" w:type="dxa"/>
            <w:gridSpan w:val="5"/>
            <w:vAlign w:val="center"/>
          </w:tcPr>
          <w:p w:rsidR="009E589E" w:rsidRPr="00AE2DAA" w:rsidRDefault="007A07F6" w:rsidP="00043A47">
            <w:pPr>
              <w:jc w:val="both"/>
              <w:rPr>
                <w:rFonts w:ascii="Times New Roman" w:hAnsi="Times New Roman" w:cs="Times New Roman"/>
                <w:b/>
                <w:sz w:val="24"/>
                <w:szCs w:val="24"/>
              </w:rPr>
            </w:pPr>
            <w:r>
              <w:rPr>
                <w:rFonts w:ascii="Times New Roman" w:hAnsi="Times New Roman" w:cs="Times New Roman"/>
                <w:b/>
                <w:sz w:val="24"/>
                <w:szCs w:val="24"/>
              </w:rPr>
              <w:t>S</w:t>
            </w:r>
            <w:r w:rsidR="009E589E" w:rsidRPr="00AE2DAA">
              <w:rPr>
                <w:rFonts w:ascii="Times New Roman" w:hAnsi="Times New Roman" w:cs="Times New Roman"/>
                <w:b/>
                <w:sz w:val="24"/>
                <w:szCs w:val="24"/>
              </w:rPr>
              <w:t>tatistics</w:t>
            </w:r>
          </w:p>
        </w:tc>
      </w:tr>
      <w:tr w:rsidR="009E589E" w:rsidRPr="00D07847" w:rsidTr="00A536F0">
        <w:tc>
          <w:tcPr>
            <w:tcW w:w="9576" w:type="dxa"/>
            <w:gridSpan w:val="5"/>
            <w:vAlign w:val="center"/>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RD. total fee paid for all the visits</w:t>
            </w:r>
          </w:p>
        </w:tc>
      </w:tr>
      <w:tr w:rsidR="009E589E" w:rsidRPr="00D07847" w:rsidTr="00A536F0">
        <w:tc>
          <w:tcPr>
            <w:tcW w:w="5745" w:type="dxa"/>
            <w:gridSpan w:val="3"/>
            <w:vAlign w:val="center"/>
          </w:tcPr>
          <w:p w:rsidR="009E589E" w:rsidRPr="00AE2DAA" w:rsidRDefault="009E589E" w:rsidP="00043A47">
            <w:pPr>
              <w:jc w:val="both"/>
              <w:rPr>
                <w:rFonts w:ascii="Times New Roman" w:hAnsi="Times New Roman" w:cs="Times New Roman"/>
                <w:b/>
                <w:sz w:val="24"/>
                <w:szCs w:val="24"/>
              </w:rPr>
            </w:pPr>
          </w:p>
        </w:tc>
        <w:tc>
          <w:tcPr>
            <w:tcW w:w="1915" w:type="dxa"/>
            <w:vAlign w:val="center"/>
          </w:tcPr>
          <w:p w:rsidR="009E589E" w:rsidRPr="00AE2DAA" w:rsidRDefault="007A07F6" w:rsidP="00043A47">
            <w:pPr>
              <w:jc w:val="both"/>
              <w:rPr>
                <w:rFonts w:ascii="Times New Roman" w:hAnsi="Times New Roman" w:cs="Times New Roman"/>
                <w:b/>
                <w:sz w:val="24"/>
                <w:szCs w:val="24"/>
              </w:rPr>
            </w:pPr>
            <w:r>
              <w:rPr>
                <w:rFonts w:ascii="Times New Roman" w:hAnsi="Times New Roman" w:cs="Times New Roman"/>
                <w:b/>
                <w:sz w:val="24"/>
                <w:szCs w:val="24"/>
              </w:rPr>
              <w:t>D</w:t>
            </w:r>
            <w:r w:rsidR="009E589E" w:rsidRPr="00AE2DAA">
              <w:rPr>
                <w:rFonts w:ascii="Times New Roman" w:hAnsi="Times New Roman" w:cs="Times New Roman"/>
                <w:b/>
                <w:sz w:val="24"/>
                <w:szCs w:val="24"/>
              </w:rPr>
              <w:t>ump area</w:t>
            </w:r>
          </w:p>
        </w:tc>
        <w:tc>
          <w:tcPr>
            <w:tcW w:w="1916" w:type="dxa"/>
            <w:vAlign w:val="center"/>
          </w:tcPr>
          <w:p w:rsidR="009E589E" w:rsidRPr="00AE2DAA" w:rsidRDefault="009E589E" w:rsidP="00043A47">
            <w:pPr>
              <w:jc w:val="both"/>
              <w:rPr>
                <w:rFonts w:ascii="Times New Roman" w:hAnsi="Times New Roman" w:cs="Times New Roman"/>
                <w:b/>
                <w:sz w:val="24"/>
                <w:szCs w:val="24"/>
              </w:rPr>
            </w:pPr>
            <w:r w:rsidRPr="00AE2DAA">
              <w:rPr>
                <w:rFonts w:ascii="Times New Roman" w:hAnsi="Times New Roman" w:cs="Times New Roman"/>
                <w:b/>
                <w:sz w:val="24"/>
                <w:szCs w:val="24"/>
              </w:rPr>
              <w:t>Control area</w:t>
            </w:r>
          </w:p>
        </w:tc>
      </w:tr>
      <w:tr w:rsidR="009E589E" w:rsidRPr="00D07847" w:rsidTr="00A536F0">
        <w:tc>
          <w:tcPr>
            <w:tcW w:w="1915" w:type="dxa"/>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Area</w:t>
            </w:r>
          </w:p>
        </w:tc>
        <w:tc>
          <w:tcPr>
            <w:tcW w:w="1915" w:type="dxa"/>
            <w:vMerge w:val="restart"/>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N</w:t>
            </w:r>
          </w:p>
        </w:tc>
        <w:tc>
          <w:tcPr>
            <w:tcW w:w="1915" w:type="dxa"/>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Valid</w:t>
            </w:r>
          </w:p>
        </w:tc>
        <w:tc>
          <w:tcPr>
            <w:tcW w:w="1915"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200</w:t>
            </w:r>
          </w:p>
        </w:tc>
        <w:tc>
          <w:tcPr>
            <w:tcW w:w="1916"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200</w:t>
            </w:r>
          </w:p>
        </w:tc>
      </w:tr>
      <w:tr w:rsidR="009E589E" w:rsidRPr="00D07847" w:rsidTr="00A536F0">
        <w:tc>
          <w:tcPr>
            <w:tcW w:w="1915" w:type="dxa"/>
            <w:vMerge w:val="restart"/>
          </w:tcPr>
          <w:p w:rsidR="009E589E" w:rsidRPr="00AE2DAA" w:rsidRDefault="009E589E" w:rsidP="00043A47">
            <w:pPr>
              <w:jc w:val="both"/>
              <w:rPr>
                <w:rFonts w:ascii="Times New Roman" w:hAnsi="Times New Roman" w:cs="Times New Roman"/>
                <w:b/>
                <w:color w:val="000000"/>
                <w:sz w:val="24"/>
                <w:szCs w:val="24"/>
              </w:rPr>
            </w:pPr>
          </w:p>
        </w:tc>
        <w:tc>
          <w:tcPr>
            <w:tcW w:w="1915" w:type="dxa"/>
            <w:vMerge/>
          </w:tcPr>
          <w:p w:rsidR="009E589E" w:rsidRPr="00AE2DAA" w:rsidRDefault="009E589E" w:rsidP="00043A47">
            <w:pPr>
              <w:jc w:val="both"/>
              <w:rPr>
                <w:rFonts w:ascii="Times New Roman" w:hAnsi="Times New Roman" w:cs="Times New Roman"/>
                <w:b/>
                <w:color w:val="000000"/>
                <w:sz w:val="24"/>
                <w:szCs w:val="24"/>
              </w:rPr>
            </w:pPr>
          </w:p>
        </w:tc>
        <w:tc>
          <w:tcPr>
            <w:tcW w:w="1915" w:type="dxa"/>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Missing</w:t>
            </w:r>
          </w:p>
        </w:tc>
        <w:tc>
          <w:tcPr>
            <w:tcW w:w="1915"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0</w:t>
            </w:r>
          </w:p>
        </w:tc>
        <w:tc>
          <w:tcPr>
            <w:tcW w:w="1916"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0</w:t>
            </w:r>
          </w:p>
        </w:tc>
      </w:tr>
      <w:tr w:rsidR="009E589E" w:rsidRPr="00D07847" w:rsidTr="00A536F0">
        <w:tc>
          <w:tcPr>
            <w:tcW w:w="1915" w:type="dxa"/>
            <w:vMerge/>
          </w:tcPr>
          <w:p w:rsidR="009E589E" w:rsidRPr="00AE2DAA" w:rsidRDefault="009E589E" w:rsidP="00043A47">
            <w:pPr>
              <w:jc w:val="both"/>
              <w:rPr>
                <w:rFonts w:ascii="Times New Roman" w:hAnsi="Times New Roman" w:cs="Times New Roman"/>
                <w:b/>
                <w:color w:val="000000"/>
                <w:sz w:val="24"/>
                <w:szCs w:val="24"/>
              </w:rPr>
            </w:pPr>
          </w:p>
        </w:tc>
        <w:tc>
          <w:tcPr>
            <w:tcW w:w="1915" w:type="dxa"/>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Mean</w:t>
            </w:r>
          </w:p>
        </w:tc>
        <w:tc>
          <w:tcPr>
            <w:tcW w:w="1915" w:type="dxa"/>
            <w:vMerge w:val="restart"/>
          </w:tcPr>
          <w:p w:rsidR="009E589E" w:rsidRPr="00AE2DAA" w:rsidRDefault="009E589E" w:rsidP="00043A47">
            <w:pPr>
              <w:jc w:val="both"/>
              <w:rPr>
                <w:rFonts w:ascii="Times New Roman" w:hAnsi="Times New Roman" w:cs="Times New Roman"/>
                <w:b/>
                <w:sz w:val="24"/>
                <w:szCs w:val="24"/>
              </w:rPr>
            </w:pPr>
          </w:p>
        </w:tc>
        <w:tc>
          <w:tcPr>
            <w:tcW w:w="1915"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339.75</w:t>
            </w:r>
          </w:p>
        </w:tc>
        <w:tc>
          <w:tcPr>
            <w:tcW w:w="1916"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310.85</w:t>
            </w:r>
          </w:p>
        </w:tc>
      </w:tr>
      <w:tr w:rsidR="009E589E" w:rsidRPr="00D07847" w:rsidTr="00A536F0">
        <w:tc>
          <w:tcPr>
            <w:tcW w:w="1915" w:type="dxa"/>
            <w:vMerge/>
          </w:tcPr>
          <w:p w:rsidR="009E589E" w:rsidRPr="00AE2DAA" w:rsidRDefault="009E589E" w:rsidP="00043A47">
            <w:pPr>
              <w:jc w:val="both"/>
              <w:rPr>
                <w:rFonts w:ascii="Times New Roman" w:hAnsi="Times New Roman" w:cs="Times New Roman"/>
                <w:b/>
                <w:color w:val="000000"/>
                <w:sz w:val="24"/>
                <w:szCs w:val="24"/>
              </w:rPr>
            </w:pPr>
          </w:p>
        </w:tc>
        <w:tc>
          <w:tcPr>
            <w:tcW w:w="1915" w:type="dxa"/>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Median</w:t>
            </w:r>
          </w:p>
        </w:tc>
        <w:tc>
          <w:tcPr>
            <w:tcW w:w="1915" w:type="dxa"/>
            <w:vMerge/>
          </w:tcPr>
          <w:p w:rsidR="009E589E" w:rsidRPr="00AE2DAA" w:rsidRDefault="009E589E" w:rsidP="00043A47">
            <w:pPr>
              <w:jc w:val="both"/>
              <w:rPr>
                <w:rFonts w:ascii="Times New Roman" w:hAnsi="Times New Roman" w:cs="Times New Roman"/>
                <w:b/>
                <w:sz w:val="24"/>
                <w:szCs w:val="24"/>
              </w:rPr>
            </w:pPr>
          </w:p>
        </w:tc>
        <w:tc>
          <w:tcPr>
            <w:tcW w:w="1915"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200.00</w:t>
            </w:r>
          </w:p>
        </w:tc>
        <w:tc>
          <w:tcPr>
            <w:tcW w:w="1916"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50.00</w:t>
            </w:r>
          </w:p>
        </w:tc>
      </w:tr>
      <w:tr w:rsidR="009E589E" w:rsidRPr="00D07847" w:rsidTr="00A536F0">
        <w:tc>
          <w:tcPr>
            <w:tcW w:w="1915" w:type="dxa"/>
            <w:vMerge/>
          </w:tcPr>
          <w:p w:rsidR="009E589E" w:rsidRPr="00AE2DAA" w:rsidRDefault="009E589E" w:rsidP="00043A47">
            <w:pPr>
              <w:jc w:val="both"/>
              <w:rPr>
                <w:rFonts w:ascii="Times New Roman" w:hAnsi="Times New Roman" w:cs="Times New Roman"/>
                <w:b/>
                <w:color w:val="000000"/>
                <w:sz w:val="24"/>
                <w:szCs w:val="24"/>
              </w:rPr>
            </w:pPr>
          </w:p>
        </w:tc>
        <w:tc>
          <w:tcPr>
            <w:tcW w:w="1915" w:type="dxa"/>
            <w:tcBorders>
              <w:bottom w:val="single" w:sz="4" w:space="0" w:color="auto"/>
            </w:tcBorders>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Mode</w:t>
            </w:r>
          </w:p>
        </w:tc>
        <w:tc>
          <w:tcPr>
            <w:tcW w:w="1915" w:type="dxa"/>
            <w:vMerge/>
            <w:tcBorders>
              <w:bottom w:val="single" w:sz="4" w:space="0" w:color="auto"/>
            </w:tcBorders>
          </w:tcPr>
          <w:p w:rsidR="009E589E" w:rsidRPr="00AE2DAA" w:rsidRDefault="009E589E" w:rsidP="00043A47">
            <w:pPr>
              <w:jc w:val="both"/>
              <w:rPr>
                <w:rFonts w:ascii="Times New Roman" w:hAnsi="Times New Roman" w:cs="Times New Roman"/>
                <w:b/>
                <w:sz w:val="24"/>
                <w:szCs w:val="24"/>
              </w:rPr>
            </w:pPr>
          </w:p>
        </w:tc>
        <w:tc>
          <w:tcPr>
            <w:tcW w:w="1915"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0</w:t>
            </w:r>
          </w:p>
        </w:tc>
        <w:tc>
          <w:tcPr>
            <w:tcW w:w="1916"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0</w:t>
            </w:r>
          </w:p>
        </w:tc>
      </w:tr>
      <w:tr w:rsidR="009E589E" w:rsidRPr="00D07847" w:rsidTr="00A536F0">
        <w:tc>
          <w:tcPr>
            <w:tcW w:w="1915" w:type="dxa"/>
            <w:vMerge/>
          </w:tcPr>
          <w:p w:rsidR="009E589E" w:rsidRPr="00AE2DAA" w:rsidRDefault="009E589E" w:rsidP="00043A47">
            <w:pPr>
              <w:jc w:val="both"/>
              <w:rPr>
                <w:rFonts w:ascii="Times New Roman" w:hAnsi="Times New Roman" w:cs="Times New Roman"/>
                <w:b/>
                <w:color w:val="000000"/>
                <w:sz w:val="24"/>
                <w:szCs w:val="24"/>
              </w:rPr>
            </w:pPr>
          </w:p>
        </w:tc>
        <w:tc>
          <w:tcPr>
            <w:tcW w:w="1915" w:type="dxa"/>
            <w:tcBorders>
              <w:bottom w:val="single" w:sz="4" w:space="0" w:color="auto"/>
            </w:tcBorders>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Sum</w:t>
            </w:r>
          </w:p>
        </w:tc>
        <w:tc>
          <w:tcPr>
            <w:tcW w:w="1915" w:type="dxa"/>
            <w:tcBorders>
              <w:bottom w:val="single" w:sz="4" w:space="0" w:color="auto"/>
            </w:tcBorders>
          </w:tcPr>
          <w:p w:rsidR="009E589E" w:rsidRPr="00AE2DAA" w:rsidRDefault="009E589E" w:rsidP="00043A47">
            <w:pPr>
              <w:jc w:val="both"/>
              <w:rPr>
                <w:rFonts w:ascii="Times New Roman" w:hAnsi="Times New Roman" w:cs="Times New Roman"/>
                <w:b/>
                <w:sz w:val="24"/>
                <w:szCs w:val="24"/>
              </w:rPr>
            </w:pPr>
          </w:p>
        </w:tc>
        <w:tc>
          <w:tcPr>
            <w:tcW w:w="1915"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67950</w:t>
            </w:r>
          </w:p>
        </w:tc>
        <w:tc>
          <w:tcPr>
            <w:tcW w:w="1916"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62170</w:t>
            </w:r>
          </w:p>
        </w:tc>
      </w:tr>
      <w:tr w:rsidR="009E589E" w:rsidRPr="00D07847" w:rsidTr="00A536F0">
        <w:tc>
          <w:tcPr>
            <w:tcW w:w="1915" w:type="dxa"/>
            <w:vMerge/>
          </w:tcPr>
          <w:p w:rsidR="009E589E" w:rsidRPr="00AE2DAA" w:rsidRDefault="009E589E" w:rsidP="00043A47">
            <w:pPr>
              <w:jc w:val="both"/>
              <w:rPr>
                <w:rFonts w:ascii="Times New Roman" w:hAnsi="Times New Roman" w:cs="Times New Roman"/>
                <w:b/>
                <w:color w:val="000000"/>
                <w:sz w:val="24"/>
                <w:szCs w:val="24"/>
              </w:rPr>
            </w:pPr>
          </w:p>
        </w:tc>
        <w:tc>
          <w:tcPr>
            <w:tcW w:w="1915" w:type="dxa"/>
            <w:tcBorders>
              <w:right w:val="nil"/>
            </w:tcBorders>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Percentiles</w:t>
            </w:r>
          </w:p>
        </w:tc>
        <w:tc>
          <w:tcPr>
            <w:tcW w:w="1915" w:type="dxa"/>
            <w:tcBorders>
              <w:left w:val="nil"/>
            </w:tcBorders>
          </w:tcPr>
          <w:p w:rsidR="009E589E" w:rsidRPr="00AE2DAA" w:rsidRDefault="009E589E" w:rsidP="00043A47">
            <w:pPr>
              <w:jc w:val="both"/>
              <w:rPr>
                <w:rFonts w:ascii="Times New Roman" w:hAnsi="Times New Roman" w:cs="Times New Roman"/>
                <w:b/>
                <w:color w:val="000000"/>
                <w:sz w:val="24"/>
                <w:szCs w:val="24"/>
              </w:rPr>
            </w:pPr>
            <w:r w:rsidRPr="00AE2DAA">
              <w:rPr>
                <w:rFonts w:ascii="Times New Roman" w:hAnsi="Times New Roman" w:cs="Times New Roman"/>
                <w:b/>
                <w:color w:val="000000"/>
                <w:sz w:val="24"/>
                <w:szCs w:val="24"/>
              </w:rPr>
              <w:t>100</w:t>
            </w:r>
          </w:p>
        </w:tc>
        <w:tc>
          <w:tcPr>
            <w:tcW w:w="1915"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5000.00</w:t>
            </w:r>
          </w:p>
        </w:tc>
        <w:tc>
          <w:tcPr>
            <w:tcW w:w="1916" w:type="dxa"/>
            <w:vAlign w:val="center"/>
          </w:tcPr>
          <w:p w:rsidR="009E589E" w:rsidRPr="00AE2DAA" w:rsidRDefault="009E589E" w:rsidP="00043A47">
            <w:pPr>
              <w:jc w:val="both"/>
              <w:rPr>
                <w:rFonts w:ascii="Times New Roman" w:hAnsi="Times New Roman" w:cs="Times New Roman"/>
                <w:color w:val="000000"/>
                <w:sz w:val="24"/>
                <w:szCs w:val="24"/>
              </w:rPr>
            </w:pPr>
            <w:r w:rsidRPr="00AE2DAA">
              <w:rPr>
                <w:rFonts w:ascii="Times New Roman" w:hAnsi="Times New Roman" w:cs="Times New Roman"/>
                <w:color w:val="000000"/>
                <w:sz w:val="24"/>
                <w:szCs w:val="24"/>
              </w:rPr>
              <w:t>5000.00</w:t>
            </w:r>
          </w:p>
        </w:tc>
      </w:tr>
    </w:tbl>
    <w:p w:rsidR="009E589E" w:rsidRDefault="009E589E" w:rsidP="00F6241C">
      <w:pPr>
        <w:spacing w:line="360" w:lineRule="auto"/>
        <w:jc w:val="both"/>
        <w:rPr>
          <w:rFonts w:ascii="Times New Roman" w:hAnsi="Times New Roman" w:cs="Times New Roman"/>
          <w:b/>
          <w:sz w:val="24"/>
          <w:szCs w:val="24"/>
        </w:rPr>
      </w:pPr>
    </w:p>
    <w:p w:rsidR="00AE2DAA" w:rsidRDefault="009E589E" w:rsidP="00AE2DAA">
      <w:pPr>
        <w:keepNext/>
        <w:spacing w:line="360" w:lineRule="auto"/>
        <w:jc w:val="center"/>
      </w:pPr>
      <w:r w:rsidRPr="008A3F69">
        <w:rPr>
          <w:rFonts w:ascii="Times New Roman" w:hAnsi="Times New Roman" w:cs="Times New Roman"/>
          <w:b/>
          <w:noProof/>
          <w:sz w:val="28"/>
          <w:szCs w:val="24"/>
          <w:lang w:val="en-GB" w:eastAsia="en-GB"/>
        </w:rPr>
        <w:drawing>
          <wp:inline distT="0" distB="0" distL="0" distR="0" wp14:anchorId="017D2AD7" wp14:editId="39E1202B">
            <wp:extent cx="6175948" cy="2923082"/>
            <wp:effectExtent l="0" t="0" r="0" b="0"/>
            <wp:docPr id="2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9E589E" w:rsidRPr="00AE2DAA" w:rsidRDefault="00AE2DAA" w:rsidP="00AE2DAA">
      <w:pPr>
        <w:pStyle w:val="Caption"/>
        <w:jc w:val="center"/>
        <w:rPr>
          <w:rFonts w:ascii="Times New Roman" w:hAnsi="Times New Roman" w:cs="Times New Roman"/>
          <w:b w:val="0"/>
          <w:color w:val="auto"/>
          <w:sz w:val="36"/>
          <w:szCs w:val="24"/>
        </w:rPr>
      </w:pPr>
      <w:bookmarkStart w:id="373" w:name="_Toc511942961"/>
      <w:r w:rsidRPr="00AE2DAA">
        <w:rPr>
          <w:rFonts w:ascii="Times New Roman" w:hAnsi="Times New Roman" w:cs="Times New Roman"/>
          <w:color w:val="auto"/>
          <w:sz w:val="24"/>
        </w:rPr>
        <w:t xml:space="preserve">Figure </w:t>
      </w:r>
      <w:r w:rsidR="00FA15EE" w:rsidRPr="00AE2DAA">
        <w:rPr>
          <w:rFonts w:ascii="Times New Roman" w:hAnsi="Times New Roman" w:cs="Times New Roman"/>
          <w:color w:val="auto"/>
          <w:sz w:val="24"/>
        </w:rPr>
        <w:fldChar w:fldCharType="begin"/>
      </w:r>
      <w:r w:rsidRPr="00AE2DAA">
        <w:rPr>
          <w:rFonts w:ascii="Times New Roman" w:hAnsi="Times New Roman" w:cs="Times New Roman"/>
          <w:color w:val="auto"/>
          <w:sz w:val="24"/>
        </w:rPr>
        <w:instrText xml:space="preserve"> SEQ Figure \* ARABIC </w:instrText>
      </w:r>
      <w:r w:rsidR="00FA15EE" w:rsidRPr="00AE2DA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33</w:t>
      </w:r>
      <w:r w:rsidR="00FA15EE" w:rsidRPr="00AE2DAA">
        <w:rPr>
          <w:rFonts w:ascii="Times New Roman" w:hAnsi="Times New Roman" w:cs="Times New Roman"/>
          <w:color w:val="auto"/>
          <w:sz w:val="24"/>
        </w:rPr>
        <w:fldChar w:fldCharType="end"/>
      </w:r>
      <w:r w:rsidRPr="00AE2DAA">
        <w:rPr>
          <w:rFonts w:ascii="Times New Roman" w:hAnsi="Times New Roman" w:cs="Times New Roman"/>
          <w:color w:val="auto"/>
          <w:sz w:val="24"/>
        </w:rPr>
        <w:t>: RD- Total fee paid for all visits</w:t>
      </w:r>
      <w:bookmarkEnd w:id="373"/>
    </w:p>
    <w:p w:rsidR="009E589E" w:rsidRDefault="009E589E" w:rsidP="009E589E">
      <w:pPr>
        <w:spacing w:line="360" w:lineRule="auto"/>
        <w:jc w:val="center"/>
        <w:rPr>
          <w:rFonts w:ascii="Times New Roman" w:hAnsi="Times New Roman" w:cs="Times New Roman"/>
          <w:b/>
          <w:sz w:val="24"/>
          <w:szCs w:val="24"/>
        </w:rPr>
      </w:pPr>
    </w:p>
    <w:p w:rsidR="00043A47" w:rsidDel="00EC1EF9" w:rsidRDefault="008A3F69" w:rsidP="009E589E">
      <w:pPr>
        <w:spacing w:line="360" w:lineRule="auto"/>
        <w:jc w:val="both"/>
        <w:rPr>
          <w:rFonts w:ascii="Times New Roman" w:hAnsi="Times New Roman" w:cs="Times New Roman"/>
          <w:sz w:val="24"/>
          <w:szCs w:val="24"/>
        </w:rPr>
      </w:pPr>
      <w:moveFromRangeStart w:id="374" w:author="Usman" w:date="2018-06-18T19:58:00Z" w:name="move517115251"/>
      <w:moveFrom w:id="375" w:author="Usman" w:date="2018-06-18T19:58:00Z">
        <w:r w:rsidDel="00EC1EF9">
          <w:rPr>
            <w:rFonts w:ascii="Times New Roman" w:hAnsi="Times New Roman" w:cs="Times New Roman"/>
            <w:sz w:val="24"/>
            <w:szCs w:val="24"/>
          </w:rPr>
          <w:t>The results (Table 27 and Fig 33) elaborates that i</w:t>
        </w:r>
        <w:r w:rsidR="009E589E" w:rsidRPr="0094090D" w:rsidDel="00EC1EF9">
          <w:rPr>
            <w:rFonts w:ascii="Times New Roman" w:hAnsi="Times New Roman" w:cs="Times New Roman"/>
            <w:sz w:val="24"/>
            <w:szCs w:val="24"/>
          </w:rPr>
          <w:t xml:space="preserve">n dump area, the mean or average fee paid to the doctor at each visit was Rs 339.75 and a total amount of Rs 67950 was spent in a time of 3 months for recovering from regular diseases in dump area. In control area, mean paid fee was Rs 310 and a total of Rs </w:t>
        </w:r>
        <w:r w:rsidR="0094090D" w:rsidRPr="0094090D" w:rsidDel="00EC1EF9">
          <w:rPr>
            <w:rFonts w:ascii="Times New Roman" w:hAnsi="Times New Roman" w:cs="Times New Roman"/>
            <w:sz w:val="24"/>
            <w:szCs w:val="24"/>
          </w:rPr>
          <w:t xml:space="preserve">62170 was spent to treat the regular diseases in 3 months only. </w:t>
        </w:r>
      </w:moveFrom>
    </w:p>
    <w:moveFromRangeEnd w:id="374"/>
    <w:p w:rsidR="0094090D" w:rsidRDefault="00043A47" w:rsidP="008A3F6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RD. </w:t>
      </w:r>
      <w:r w:rsidR="00B0316C">
        <w:rPr>
          <w:rFonts w:ascii="Times New Roman" w:hAnsi="Times New Roman" w:cs="Times New Roman"/>
          <w:b/>
          <w:sz w:val="24"/>
          <w:szCs w:val="24"/>
        </w:rPr>
        <w:t>Transportation C</w:t>
      </w:r>
      <w:r w:rsidR="0094090D" w:rsidRPr="0094090D">
        <w:rPr>
          <w:rFonts w:ascii="Times New Roman" w:hAnsi="Times New Roman" w:cs="Times New Roman"/>
          <w:b/>
          <w:sz w:val="24"/>
          <w:szCs w:val="24"/>
        </w:rPr>
        <w:t>ost</w:t>
      </w:r>
    </w:p>
    <w:p w:rsidR="00136A1C" w:rsidRPr="0094090D" w:rsidRDefault="00136A1C" w:rsidP="00136A1C">
      <w:pPr>
        <w:spacing w:line="360" w:lineRule="auto"/>
        <w:jc w:val="both"/>
        <w:rPr>
          <w:rFonts w:ascii="Times New Roman" w:hAnsi="Times New Roman" w:cs="Times New Roman"/>
          <w:sz w:val="24"/>
          <w:szCs w:val="24"/>
        </w:rPr>
      </w:pPr>
      <w:moveToRangeStart w:id="376" w:author="Usman" w:date="2018-06-18T19:59:00Z" w:name="move517115282"/>
      <w:moveTo w:id="377" w:author="Usman" w:date="2018-06-18T19:59:00Z">
        <w:r>
          <w:rPr>
            <w:rFonts w:ascii="Times New Roman" w:hAnsi="Times New Roman" w:cs="Times New Roman"/>
            <w:sz w:val="24"/>
            <w:szCs w:val="24"/>
          </w:rPr>
          <w:t>Table 28 and Figure 34 shows that in</w:t>
        </w:r>
        <w:r w:rsidRPr="0094090D">
          <w:rPr>
            <w:rFonts w:ascii="Times New Roman" w:hAnsi="Times New Roman" w:cs="Times New Roman"/>
            <w:sz w:val="24"/>
            <w:szCs w:val="24"/>
          </w:rPr>
          <w:t xml:space="preserve"> study / dump, area mean transportation cost for each visit wa</w:t>
        </w:r>
        <w:r>
          <w:rPr>
            <w:rFonts w:ascii="Times New Roman" w:hAnsi="Times New Roman" w:cs="Times New Roman"/>
            <w:sz w:val="24"/>
            <w:szCs w:val="24"/>
          </w:rPr>
          <w:t xml:space="preserve">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233.35 while in 3 months an</w:t>
        </w:r>
        <w:r w:rsidRPr="0094090D">
          <w:rPr>
            <w:rFonts w:ascii="Times New Roman" w:hAnsi="Times New Roman" w:cs="Times New Roman"/>
            <w:sz w:val="24"/>
            <w:szCs w:val="24"/>
          </w:rPr>
          <w:t xml:space="preserve"> amount of </w:t>
        </w:r>
        <w:proofErr w:type="spellStart"/>
        <w:r w:rsidRPr="0094090D">
          <w:rPr>
            <w:rFonts w:ascii="Times New Roman" w:hAnsi="Times New Roman" w:cs="Times New Roman"/>
            <w:sz w:val="24"/>
            <w:szCs w:val="24"/>
          </w:rPr>
          <w:t>Rs</w:t>
        </w:r>
        <w:proofErr w:type="spellEnd"/>
        <w:r w:rsidRPr="0094090D">
          <w:rPr>
            <w:rFonts w:ascii="Times New Roman" w:hAnsi="Times New Roman" w:cs="Times New Roman"/>
            <w:sz w:val="24"/>
            <w:szCs w:val="24"/>
          </w:rPr>
          <w:t xml:space="preserve"> 46670 was spent in travelling alone to the medical facility. In control area, the average transportation cost was </w:t>
        </w:r>
        <w:proofErr w:type="spellStart"/>
        <w:r w:rsidRPr="0094090D">
          <w:rPr>
            <w:rFonts w:ascii="Times New Roman" w:hAnsi="Times New Roman" w:cs="Times New Roman"/>
            <w:sz w:val="24"/>
            <w:szCs w:val="24"/>
          </w:rPr>
          <w:t>Rs</w:t>
        </w:r>
        <w:proofErr w:type="spellEnd"/>
        <w:r w:rsidRPr="0094090D">
          <w:rPr>
            <w:rFonts w:ascii="Times New Roman" w:hAnsi="Times New Roman" w:cs="Times New Roman"/>
            <w:sz w:val="24"/>
            <w:szCs w:val="24"/>
          </w:rPr>
          <w:t xml:space="preserve"> 96.1 and in 3 months an amount of </w:t>
        </w:r>
        <w:proofErr w:type="spellStart"/>
        <w:r w:rsidRPr="0094090D">
          <w:rPr>
            <w:rFonts w:ascii="Times New Roman" w:hAnsi="Times New Roman" w:cs="Times New Roman"/>
            <w:sz w:val="24"/>
            <w:szCs w:val="24"/>
          </w:rPr>
          <w:t>Rs</w:t>
        </w:r>
        <w:proofErr w:type="spellEnd"/>
        <w:r w:rsidRPr="0094090D">
          <w:rPr>
            <w:rFonts w:ascii="Times New Roman" w:hAnsi="Times New Roman" w:cs="Times New Roman"/>
            <w:sz w:val="24"/>
            <w:szCs w:val="24"/>
          </w:rPr>
          <w:t xml:space="preserve"> 19220 was spent in travelling to the medical advice. </w:t>
        </w:r>
      </w:moveTo>
    </w:p>
    <w:moveToRangeEnd w:id="376"/>
    <w:p w:rsidR="008A3F69" w:rsidRPr="00043A47" w:rsidRDefault="008A3F69" w:rsidP="008A3F69">
      <w:pPr>
        <w:spacing w:line="360" w:lineRule="auto"/>
        <w:jc w:val="both"/>
        <w:rPr>
          <w:rFonts w:ascii="Times New Roman" w:hAnsi="Times New Roman" w:cs="Times New Roman"/>
          <w:sz w:val="24"/>
          <w:szCs w:val="24"/>
        </w:rPr>
      </w:pPr>
    </w:p>
    <w:p w:rsidR="00043A47" w:rsidRPr="00043A47" w:rsidRDefault="00043A47" w:rsidP="008A3F69">
      <w:pPr>
        <w:pStyle w:val="Caption"/>
        <w:keepNext/>
        <w:spacing w:line="360" w:lineRule="auto"/>
        <w:jc w:val="center"/>
        <w:rPr>
          <w:rFonts w:ascii="Times New Roman" w:hAnsi="Times New Roman" w:cs="Times New Roman"/>
          <w:color w:val="auto"/>
          <w:sz w:val="24"/>
        </w:rPr>
      </w:pPr>
      <w:bookmarkStart w:id="378" w:name="_Toc511943020"/>
      <w:r w:rsidRPr="00043A47">
        <w:rPr>
          <w:rFonts w:ascii="Times New Roman" w:hAnsi="Times New Roman" w:cs="Times New Roman"/>
          <w:color w:val="auto"/>
          <w:sz w:val="24"/>
        </w:rPr>
        <w:t xml:space="preserve">Table </w:t>
      </w:r>
      <w:r w:rsidR="00FA15EE" w:rsidRPr="00043A47">
        <w:rPr>
          <w:rFonts w:ascii="Times New Roman" w:hAnsi="Times New Roman" w:cs="Times New Roman"/>
          <w:color w:val="auto"/>
          <w:sz w:val="24"/>
        </w:rPr>
        <w:fldChar w:fldCharType="begin"/>
      </w:r>
      <w:r w:rsidRPr="00043A47">
        <w:rPr>
          <w:rFonts w:ascii="Times New Roman" w:hAnsi="Times New Roman" w:cs="Times New Roman"/>
          <w:color w:val="auto"/>
          <w:sz w:val="24"/>
        </w:rPr>
        <w:instrText xml:space="preserve"> SEQ Table \* ARABIC </w:instrText>
      </w:r>
      <w:r w:rsidR="00FA15EE" w:rsidRPr="00043A47">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28</w:t>
      </w:r>
      <w:r w:rsidR="00FA15EE" w:rsidRPr="00043A47">
        <w:rPr>
          <w:rFonts w:ascii="Times New Roman" w:hAnsi="Times New Roman" w:cs="Times New Roman"/>
          <w:color w:val="auto"/>
          <w:sz w:val="24"/>
        </w:rPr>
        <w:fldChar w:fldCharType="end"/>
      </w:r>
      <w:r w:rsidRPr="00043A47">
        <w:rPr>
          <w:rFonts w:ascii="Times New Roman" w:hAnsi="Times New Roman" w:cs="Times New Roman"/>
          <w:color w:val="auto"/>
          <w:sz w:val="24"/>
        </w:rPr>
        <w:t>: RD- Transportation cost</w:t>
      </w:r>
      <w:bookmarkEnd w:id="378"/>
    </w:p>
    <w:tbl>
      <w:tblPr>
        <w:tblStyle w:val="TableGrid"/>
        <w:tblW w:w="0" w:type="auto"/>
        <w:jc w:val="center"/>
        <w:tblLook w:val="04A0" w:firstRow="1" w:lastRow="0" w:firstColumn="1" w:lastColumn="0" w:noHBand="0" w:noVBand="1"/>
      </w:tblPr>
      <w:tblGrid>
        <w:gridCol w:w="1915"/>
        <w:gridCol w:w="1915"/>
        <w:gridCol w:w="1915"/>
        <w:gridCol w:w="1915"/>
        <w:gridCol w:w="1916"/>
      </w:tblGrid>
      <w:tr w:rsidR="0094090D" w:rsidRPr="00D07847" w:rsidTr="0094090D">
        <w:trPr>
          <w:jc w:val="center"/>
        </w:trPr>
        <w:tc>
          <w:tcPr>
            <w:tcW w:w="9576" w:type="dxa"/>
            <w:gridSpan w:val="5"/>
            <w:vAlign w:val="center"/>
          </w:tcPr>
          <w:p w:rsidR="0094090D" w:rsidRPr="00043A47" w:rsidRDefault="008A3F69" w:rsidP="00043A47">
            <w:pPr>
              <w:jc w:val="both"/>
              <w:rPr>
                <w:rFonts w:ascii="Times New Roman" w:hAnsi="Times New Roman" w:cs="Times New Roman"/>
                <w:b/>
                <w:sz w:val="24"/>
                <w:szCs w:val="24"/>
              </w:rPr>
            </w:pPr>
            <w:r>
              <w:rPr>
                <w:rFonts w:ascii="Times New Roman" w:hAnsi="Times New Roman" w:cs="Times New Roman"/>
                <w:b/>
                <w:sz w:val="24"/>
                <w:szCs w:val="24"/>
              </w:rPr>
              <w:t>S</w:t>
            </w:r>
            <w:r w:rsidR="0094090D" w:rsidRPr="00043A47">
              <w:rPr>
                <w:rFonts w:ascii="Times New Roman" w:hAnsi="Times New Roman" w:cs="Times New Roman"/>
                <w:b/>
                <w:sz w:val="24"/>
                <w:szCs w:val="24"/>
              </w:rPr>
              <w:t>tatistics</w:t>
            </w:r>
          </w:p>
        </w:tc>
      </w:tr>
      <w:tr w:rsidR="0094090D" w:rsidRPr="00D07847" w:rsidTr="0094090D">
        <w:trPr>
          <w:jc w:val="center"/>
        </w:trPr>
        <w:tc>
          <w:tcPr>
            <w:tcW w:w="9576" w:type="dxa"/>
            <w:gridSpan w:val="5"/>
            <w:vAlign w:val="center"/>
          </w:tcPr>
          <w:p w:rsidR="0094090D" w:rsidRPr="00043A47" w:rsidRDefault="0094090D" w:rsidP="00043A47">
            <w:pPr>
              <w:jc w:val="both"/>
              <w:rPr>
                <w:rFonts w:ascii="Times New Roman" w:hAnsi="Times New Roman" w:cs="Times New Roman"/>
                <w:b/>
                <w:sz w:val="24"/>
                <w:szCs w:val="24"/>
              </w:rPr>
            </w:pPr>
            <w:r w:rsidRPr="00043A47">
              <w:rPr>
                <w:rFonts w:ascii="Times New Roman" w:hAnsi="Times New Roman" w:cs="Times New Roman"/>
                <w:b/>
                <w:color w:val="000000"/>
                <w:sz w:val="24"/>
                <w:szCs w:val="24"/>
              </w:rPr>
              <w:t>RD. transportation cost</w:t>
            </w:r>
          </w:p>
        </w:tc>
      </w:tr>
      <w:tr w:rsidR="0094090D" w:rsidRPr="00D07847" w:rsidTr="0094090D">
        <w:trPr>
          <w:jc w:val="center"/>
        </w:trPr>
        <w:tc>
          <w:tcPr>
            <w:tcW w:w="1915" w:type="dxa"/>
            <w:vAlign w:val="center"/>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b/>
                <w:sz w:val="24"/>
                <w:szCs w:val="24"/>
              </w:rPr>
            </w:pPr>
          </w:p>
        </w:tc>
        <w:tc>
          <w:tcPr>
            <w:tcW w:w="1915" w:type="dxa"/>
          </w:tcPr>
          <w:p w:rsidR="0094090D" w:rsidRPr="00043A47" w:rsidRDefault="0094090D" w:rsidP="00043A47">
            <w:pPr>
              <w:jc w:val="both"/>
              <w:rPr>
                <w:rFonts w:ascii="Times New Roman" w:hAnsi="Times New Roman" w:cs="Times New Roman"/>
                <w:b/>
                <w:sz w:val="24"/>
                <w:szCs w:val="24"/>
              </w:rPr>
            </w:pPr>
          </w:p>
        </w:tc>
        <w:tc>
          <w:tcPr>
            <w:tcW w:w="1915" w:type="dxa"/>
          </w:tcPr>
          <w:p w:rsidR="0094090D" w:rsidRPr="00043A47" w:rsidRDefault="008A3F69" w:rsidP="00043A47">
            <w:pPr>
              <w:jc w:val="both"/>
              <w:rPr>
                <w:rFonts w:ascii="Times New Roman" w:hAnsi="Times New Roman" w:cs="Times New Roman"/>
                <w:b/>
                <w:sz w:val="24"/>
                <w:szCs w:val="24"/>
              </w:rPr>
            </w:pPr>
            <w:r>
              <w:rPr>
                <w:rFonts w:ascii="Times New Roman" w:hAnsi="Times New Roman" w:cs="Times New Roman"/>
                <w:b/>
                <w:sz w:val="24"/>
                <w:szCs w:val="24"/>
              </w:rPr>
              <w:t>D</w:t>
            </w:r>
            <w:r w:rsidR="0094090D" w:rsidRPr="00043A47">
              <w:rPr>
                <w:rFonts w:ascii="Times New Roman" w:hAnsi="Times New Roman" w:cs="Times New Roman"/>
                <w:b/>
                <w:sz w:val="24"/>
                <w:szCs w:val="24"/>
              </w:rPr>
              <w:t>ump area</w:t>
            </w:r>
          </w:p>
        </w:tc>
        <w:tc>
          <w:tcPr>
            <w:tcW w:w="1916" w:type="dxa"/>
          </w:tcPr>
          <w:p w:rsidR="0094090D" w:rsidRPr="00043A47" w:rsidRDefault="0094090D" w:rsidP="00043A47">
            <w:pPr>
              <w:jc w:val="both"/>
              <w:rPr>
                <w:rFonts w:ascii="Times New Roman" w:hAnsi="Times New Roman" w:cs="Times New Roman"/>
                <w:b/>
                <w:sz w:val="24"/>
                <w:szCs w:val="24"/>
              </w:rPr>
            </w:pPr>
            <w:r w:rsidRPr="00043A47">
              <w:rPr>
                <w:rFonts w:ascii="Times New Roman" w:hAnsi="Times New Roman" w:cs="Times New Roman"/>
                <w:b/>
                <w:sz w:val="24"/>
                <w:szCs w:val="24"/>
              </w:rPr>
              <w:t>Control area</w:t>
            </w:r>
          </w:p>
        </w:tc>
      </w:tr>
      <w:tr w:rsidR="0094090D" w:rsidRPr="00D07847" w:rsidTr="0094090D">
        <w:trPr>
          <w:jc w:val="center"/>
        </w:trPr>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Area</w:t>
            </w:r>
          </w:p>
        </w:tc>
        <w:tc>
          <w:tcPr>
            <w:tcW w:w="1915" w:type="dxa"/>
            <w:vMerge w:val="restart"/>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N</w:t>
            </w: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Valid</w:t>
            </w: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w:t>
            </w:r>
          </w:p>
        </w:tc>
      </w:tr>
      <w:tr w:rsidR="0094090D" w:rsidRPr="00D07847" w:rsidTr="0094090D">
        <w:trPr>
          <w:jc w:val="center"/>
        </w:trPr>
        <w:tc>
          <w:tcPr>
            <w:tcW w:w="1915" w:type="dxa"/>
            <w:vMerge w:val="restart"/>
          </w:tcPr>
          <w:p w:rsidR="0094090D" w:rsidRPr="00043A47" w:rsidRDefault="0094090D" w:rsidP="00043A47">
            <w:pPr>
              <w:jc w:val="both"/>
              <w:rPr>
                <w:rFonts w:ascii="Times New Roman" w:hAnsi="Times New Roman" w:cs="Times New Roman"/>
                <w:b/>
                <w:color w:val="000000"/>
                <w:sz w:val="24"/>
                <w:szCs w:val="24"/>
              </w:rPr>
            </w:pPr>
          </w:p>
        </w:tc>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Missing</w:t>
            </w: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94090D" w:rsidRPr="00D07847" w:rsidTr="0094090D">
        <w:trPr>
          <w:jc w:val="center"/>
        </w:trPr>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Mean</w:t>
            </w:r>
          </w:p>
        </w:tc>
        <w:tc>
          <w:tcPr>
            <w:tcW w:w="1915" w:type="dxa"/>
            <w:vMerge w:val="restart"/>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233.35</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96.10</w:t>
            </w:r>
          </w:p>
        </w:tc>
      </w:tr>
      <w:tr w:rsidR="0094090D" w:rsidRPr="00D07847" w:rsidTr="0094090D">
        <w:trPr>
          <w:jc w:val="center"/>
        </w:trPr>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Median</w:t>
            </w:r>
          </w:p>
        </w:tc>
        <w:tc>
          <w:tcPr>
            <w:tcW w:w="1915" w:type="dxa"/>
            <w:vMerge/>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200.00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50.00</w:t>
            </w:r>
          </w:p>
        </w:tc>
      </w:tr>
      <w:tr w:rsidR="0094090D" w:rsidRPr="00D07847" w:rsidTr="0094090D">
        <w:trPr>
          <w:jc w:val="center"/>
        </w:trPr>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Borders>
              <w:bottom w:val="single" w:sz="4" w:space="0" w:color="auto"/>
            </w:tcBorders>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Mode</w:t>
            </w:r>
          </w:p>
        </w:tc>
        <w:tc>
          <w:tcPr>
            <w:tcW w:w="1915" w:type="dxa"/>
            <w:vMerge/>
            <w:tcBorders>
              <w:bottom w:val="single" w:sz="4" w:space="0" w:color="auto"/>
            </w:tcBorders>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94090D" w:rsidRPr="00D07847" w:rsidTr="0094090D">
        <w:trPr>
          <w:jc w:val="center"/>
        </w:trPr>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Borders>
              <w:bottom w:val="single" w:sz="4" w:space="0" w:color="auto"/>
            </w:tcBorders>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Sum</w:t>
            </w:r>
          </w:p>
        </w:tc>
        <w:tc>
          <w:tcPr>
            <w:tcW w:w="1915" w:type="dxa"/>
            <w:tcBorders>
              <w:bottom w:val="single" w:sz="4" w:space="0" w:color="auto"/>
            </w:tcBorders>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46670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19220</w:t>
            </w:r>
          </w:p>
        </w:tc>
      </w:tr>
      <w:tr w:rsidR="0094090D" w:rsidRPr="00D07847" w:rsidTr="0094090D">
        <w:trPr>
          <w:jc w:val="center"/>
        </w:trPr>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Borders>
              <w:right w:val="nil"/>
            </w:tcBorders>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Percentiles</w:t>
            </w:r>
          </w:p>
        </w:tc>
        <w:tc>
          <w:tcPr>
            <w:tcW w:w="1915" w:type="dxa"/>
            <w:tcBorders>
              <w:left w:val="nil"/>
            </w:tcBorders>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100</w:t>
            </w: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1800.00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1000.00</w:t>
            </w:r>
          </w:p>
        </w:tc>
      </w:tr>
    </w:tbl>
    <w:p w:rsidR="0094090D" w:rsidRDefault="0094090D" w:rsidP="009E589E">
      <w:pPr>
        <w:spacing w:line="360" w:lineRule="auto"/>
        <w:jc w:val="both"/>
        <w:rPr>
          <w:rFonts w:ascii="Times New Roman" w:hAnsi="Times New Roman" w:cs="Times New Roman"/>
          <w:sz w:val="24"/>
          <w:szCs w:val="24"/>
        </w:rPr>
      </w:pPr>
    </w:p>
    <w:p w:rsidR="00043A47" w:rsidRDefault="0094090D" w:rsidP="00043A47">
      <w:pPr>
        <w:keepNext/>
        <w:spacing w:line="360" w:lineRule="auto"/>
        <w:jc w:val="center"/>
      </w:pPr>
      <w:r w:rsidRPr="0094090D">
        <w:rPr>
          <w:rFonts w:ascii="Times New Roman" w:hAnsi="Times New Roman" w:cs="Times New Roman"/>
          <w:noProof/>
          <w:sz w:val="24"/>
          <w:szCs w:val="24"/>
          <w:lang w:val="en-GB" w:eastAsia="en-GB"/>
        </w:rPr>
        <w:drawing>
          <wp:inline distT="0" distB="0" distL="0" distR="0" wp14:anchorId="0C9BF5F4" wp14:editId="563758E5">
            <wp:extent cx="6175948" cy="3043003"/>
            <wp:effectExtent l="0" t="0" r="0" b="0"/>
            <wp:docPr id="27"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94090D" w:rsidRDefault="00043A47" w:rsidP="00043A47">
      <w:pPr>
        <w:pStyle w:val="Caption"/>
        <w:jc w:val="center"/>
        <w:rPr>
          <w:rFonts w:ascii="Times New Roman" w:hAnsi="Times New Roman" w:cs="Times New Roman"/>
          <w:color w:val="auto"/>
          <w:sz w:val="24"/>
        </w:rPr>
      </w:pPr>
      <w:bookmarkStart w:id="379" w:name="_Toc511942962"/>
      <w:r w:rsidRPr="00043A47">
        <w:rPr>
          <w:rFonts w:ascii="Times New Roman" w:hAnsi="Times New Roman" w:cs="Times New Roman"/>
          <w:color w:val="auto"/>
          <w:sz w:val="24"/>
        </w:rPr>
        <w:t xml:space="preserve">Figure </w:t>
      </w:r>
      <w:r w:rsidR="00FA15EE" w:rsidRPr="00043A47">
        <w:rPr>
          <w:rFonts w:ascii="Times New Roman" w:hAnsi="Times New Roman" w:cs="Times New Roman"/>
          <w:color w:val="auto"/>
          <w:sz w:val="24"/>
        </w:rPr>
        <w:fldChar w:fldCharType="begin"/>
      </w:r>
      <w:r w:rsidRPr="00043A47">
        <w:rPr>
          <w:rFonts w:ascii="Times New Roman" w:hAnsi="Times New Roman" w:cs="Times New Roman"/>
          <w:color w:val="auto"/>
          <w:sz w:val="24"/>
        </w:rPr>
        <w:instrText xml:space="preserve"> SEQ Figure \* ARABIC </w:instrText>
      </w:r>
      <w:r w:rsidR="00FA15EE" w:rsidRPr="00043A47">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34</w:t>
      </w:r>
      <w:r w:rsidR="00FA15EE" w:rsidRPr="00043A47">
        <w:rPr>
          <w:rFonts w:ascii="Times New Roman" w:hAnsi="Times New Roman" w:cs="Times New Roman"/>
          <w:color w:val="auto"/>
          <w:sz w:val="24"/>
        </w:rPr>
        <w:fldChar w:fldCharType="end"/>
      </w:r>
      <w:r w:rsidRPr="00043A47">
        <w:rPr>
          <w:rFonts w:ascii="Times New Roman" w:hAnsi="Times New Roman" w:cs="Times New Roman"/>
          <w:color w:val="auto"/>
          <w:sz w:val="24"/>
        </w:rPr>
        <w:t>: RD- Transportation cost</w:t>
      </w:r>
      <w:bookmarkEnd w:id="379"/>
    </w:p>
    <w:p w:rsidR="00043A47" w:rsidRPr="00043A47" w:rsidRDefault="00043A47" w:rsidP="00043A47"/>
    <w:p w:rsidR="00F6241C" w:rsidRPr="0094090D" w:rsidDel="00136A1C" w:rsidRDefault="00B93843" w:rsidP="00F6241C">
      <w:pPr>
        <w:spacing w:line="360" w:lineRule="auto"/>
        <w:jc w:val="both"/>
        <w:rPr>
          <w:rFonts w:ascii="Times New Roman" w:hAnsi="Times New Roman" w:cs="Times New Roman"/>
          <w:sz w:val="24"/>
          <w:szCs w:val="24"/>
        </w:rPr>
      </w:pPr>
      <w:moveFromRangeStart w:id="380" w:author="Usman" w:date="2018-06-18T19:59:00Z" w:name="move517115282"/>
      <w:moveFrom w:id="381" w:author="Usman" w:date="2018-06-18T19:59:00Z">
        <w:r w:rsidDel="00136A1C">
          <w:rPr>
            <w:rFonts w:ascii="Times New Roman" w:hAnsi="Times New Roman" w:cs="Times New Roman"/>
            <w:sz w:val="24"/>
            <w:szCs w:val="24"/>
          </w:rPr>
          <w:t>Table 28 and Figure 34 shows that in</w:t>
        </w:r>
        <w:r w:rsidR="0094090D" w:rsidRPr="0094090D" w:rsidDel="00136A1C">
          <w:rPr>
            <w:rFonts w:ascii="Times New Roman" w:hAnsi="Times New Roman" w:cs="Times New Roman"/>
            <w:sz w:val="24"/>
            <w:szCs w:val="24"/>
          </w:rPr>
          <w:t xml:space="preserve"> study / dump, area mean transportation cost for each visit wa</w:t>
        </w:r>
        <w:r w:rsidR="00406E1B" w:rsidDel="00136A1C">
          <w:rPr>
            <w:rFonts w:ascii="Times New Roman" w:hAnsi="Times New Roman" w:cs="Times New Roman"/>
            <w:sz w:val="24"/>
            <w:szCs w:val="24"/>
          </w:rPr>
          <w:t xml:space="preserve">s Rs 233.35 while in 3 months </w:t>
        </w:r>
        <w:r w:rsidDel="00136A1C">
          <w:rPr>
            <w:rFonts w:ascii="Times New Roman" w:hAnsi="Times New Roman" w:cs="Times New Roman"/>
            <w:sz w:val="24"/>
            <w:szCs w:val="24"/>
          </w:rPr>
          <w:t>an</w:t>
        </w:r>
        <w:r w:rsidR="0094090D" w:rsidRPr="0094090D" w:rsidDel="00136A1C">
          <w:rPr>
            <w:rFonts w:ascii="Times New Roman" w:hAnsi="Times New Roman" w:cs="Times New Roman"/>
            <w:sz w:val="24"/>
            <w:szCs w:val="24"/>
          </w:rPr>
          <w:t xml:space="preserve"> amount of Rs 46670 was spent in travelling alone to the medical facility. In control area, the average transportation cost was Rs 96.1 and in 3 months an amount of Rs 19220 was spent in travelling to the medical advice. </w:t>
        </w:r>
      </w:moveFrom>
    </w:p>
    <w:moveFromRangeEnd w:id="380"/>
    <w:p w:rsidR="0094090D" w:rsidRDefault="00AF67BB" w:rsidP="00B93843">
      <w:pPr>
        <w:spacing w:line="360" w:lineRule="auto"/>
        <w:jc w:val="both"/>
        <w:rPr>
          <w:rFonts w:ascii="Times New Roman" w:hAnsi="Times New Roman" w:cs="Times New Roman"/>
          <w:b/>
          <w:sz w:val="24"/>
        </w:rPr>
      </w:pPr>
      <w:r>
        <w:rPr>
          <w:rFonts w:ascii="Times New Roman" w:hAnsi="Times New Roman" w:cs="Times New Roman"/>
          <w:b/>
          <w:sz w:val="24"/>
        </w:rPr>
        <w:t>RD. N</w:t>
      </w:r>
      <w:r w:rsidR="0094090D" w:rsidRPr="00A536F0">
        <w:rPr>
          <w:rFonts w:ascii="Times New Roman" w:hAnsi="Times New Roman" w:cs="Times New Roman"/>
          <w:b/>
          <w:sz w:val="24"/>
        </w:rPr>
        <w:t>umb</w:t>
      </w:r>
      <w:r>
        <w:rPr>
          <w:rFonts w:ascii="Times New Roman" w:hAnsi="Times New Roman" w:cs="Times New Roman"/>
          <w:b/>
          <w:sz w:val="24"/>
        </w:rPr>
        <w:t>er of Family Member A</w:t>
      </w:r>
      <w:r w:rsidR="00A536F0">
        <w:rPr>
          <w:rFonts w:ascii="Times New Roman" w:hAnsi="Times New Roman" w:cs="Times New Roman"/>
          <w:b/>
          <w:sz w:val="24"/>
        </w:rPr>
        <w:t>ccompanied</w:t>
      </w:r>
    </w:p>
    <w:p w:rsidR="008E2E6F" w:rsidRDefault="008E2E6F" w:rsidP="008E2E6F">
      <w:pPr>
        <w:spacing w:line="360" w:lineRule="auto"/>
        <w:jc w:val="both"/>
        <w:rPr>
          <w:rFonts w:ascii="Times New Roman" w:hAnsi="Times New Roman" w:cs="Times New Roman"/>
          <w:sz w:val="24"/>
          <w:szCs w:val="24"/>
        </w:rPr>
      </w:pPr>
      <w:moveToRangeStart w:id="382" w:author="Usman" w:date="2018-06-18T19:59:00Z" w:name="move517115312"/>
      <w:moveTo w:id="383" w:author="Usman" w:date="2018-06-18T19:59:00Z">
        <w:r>
          <w:rPr>
            <w:rFonts w:ascii="Times New Roman" w:hAnsi="Times New Roman" w:cs="Times New Roman"/>
            <w:sz w:val="24"/>
            <w:szCs w:val="24"/>
          </w:rPr>
          <w:t xml:space="preserve">The results (Table 29 and Fig 35) show how many family members accompanied the patient to the doctor. </w:t>
        </w:r>
        <w:r w:rsidRPr="00A536F0">
          <w:rPr>
            <w:rFonts w:ascii="Times New Roman" w:hAnsi="Times New Roman" w:cs="Times New Roman"/>
            <w:sz w:val="24"/>
            <w:szCs w:val="24"/>
          </w:rPr>
          <w:t>In dump area the respondents said that usually 1 family member accompany them to doctor, mean came out as 1.64. In control area, the recurring answer was 0 people go along with the patient to the doctor, mean came out as 0.62.</w:t>
        </w:r>
      </w:moveTo>
    </w:p>
    <w:moveToRangeEnd w:id="382"/>
    <w:p w:rsidR="00043A47" w:rsidRPr="008E2E6F" w:rsidRDefault="00043A47" w:rsidP="00B93843">
      <w:pPr>
        <w:spacing w:line="360" w:lineRule="auto"/>
        <w:jc w:val="both"/>
        <w:rPr>
          <w:rFonts w:ascii="Times New Roman" w:hAnsi="Times New Roman" w:cs="Times New Roman"/>
          <w:sz w:val="24"/>
          <w:rPrChange w:id="384" w:author="Usman" w:date="2018-06-18T19:59:00Z">
            <w:rPr>
              <w:rFonts w:ascii="Times New Roman" w:hAnsi="Times New Roman" w:cs="Times New Roman"/>
              <w:b/>
              <w:sz w:val="24"/>
            </w:rPr>
          </w:rPrChange>
        </w:rPr>
      </w:pPr>
    </w:p>
    <w:p w:rsidR="00043A47" w:rsidRPr="00043A47" w:rsidRDefault="00043A47" w:rsidP="00B93843">
      <w:pPr>
        <w:pStyle w:val="Caption"/>
        <w:keepNext/>
        <w:spacing w:line="360" w:lineRule="auto"/>
        <w:jc w:val="center"/>
        <w:rPr>
          <w:rFonts w:ascii="Times New Roman" w:hAnsi="Times New Roman" w:cs="Times New Roman"/>
          <w:color w:val="auto"/>
          <w:sz w:val="24"/>
        </w:rPr>
      </w:pPr>
      <w:bookmarkStart w:id="385" w:name="_Toc511943021"/>
      <w:r w:rsidRPr="00043A47">
        <w:rPr>
          <w:rFonts w:ascii="Times New Roman" w:hAnsi="Times New Roman" w:cs="Times New Roman"/>
          <w:color w:val="auto"/>
          <w:sz w:val="24"/>
        </w:rPr>
        <w:t xml:space="preserve">Table </w:t>
      </w:r>
      <w:r w:rsidR="00FA15EE" w:rsidRPr="00043A47">
        <w:rPr>
          <w:rFonts w:ascii="Times New Roman" w:hAnsi="Times New Roman" w:cs="Times New Roman"/>
          <w:color w:val="auto"/>
          <w:sz w:val="24"/>
        </w:rPr>
        <w:fldChar w:fldCharType="begin"/>
      </w:r>
      <w:r w:rsidRPr="00043A47">
        <w:rPr>
          <w:rFonts w:ascii="Times New Roman" w:hAnsi="Times New Roman" w:cs="Times New Roman"/>
          <w:color w:val="auto"/>
          <w:sz w:val="24"/>
        </w:rPr>
        <w:instrText xml:space="preserve"> SEQ Table \* ARABIC </w:instrText>
      </w:r>
      <w:r w:rsidR="00FA15EE" w:rsidRPr="00043A47">
        <w:rPr>
          <w:rFonts w:ascii="Times New Roman" w:hAnsi="Times New Roman" w:cs="Times New Roman"/>
          <w:color w:val="auto"/>
          <w:sz w:val="24"/>
        </w:rPr>
        <w:fldChar w:fldCharType="separate"/>
      </w:r>
      <w:r w:rsidR="00215D90">
        <w:rPr>
          <w:rFonts w:ascii="Times New Roman" w:hAnsi="Times New Roman" w:cs="Times New Roman"/>
          <w:noProof/>
          <w:color w:val="auto"/>
          <w:sz w:val="24"/>
        </w:rPr>
        <w:t>29</w:t>
      </w:r>
      <w:r w:rsidR="00FA15EE" w:rsidRPr="00043A47">
        <w:rPr>
          <w:rFonts w:ascii="Times New Roman" w:hAnsi="Times New Roman" w:cs="Times New Roman"/>
          <w:color w:val="auto"/>
          <w:sz w:val="24"/>
        </w:rPr>
        <w:fldChar w:fldCharType="end"/>
      </w:r>
      <w:r w:rsidRPr="00043A47">
        <w:rPr>
          <w:rFonts w:ascii="Times New Roman" w:hAnsi="Times New Roman" w:cs="Times New Roman"/>
          <w:color w:val="auto"/>
          <w:sz w:val="24"/>
        </w:rPr>
        <w:t>: RD- Number of family members accompanied to the doctor</w:t>
      </w:r>
      <w:bookmarkEnd w:id="385"/>
    </w:p>
    <w:tbl>
      <w:tblPr>
        <w:tblStyle w:val="TableGrid"/>
        <w:tblW w:w="0" w:type="auto"/>
        <w:tblLook w:val="04A0" w:firstRow="1" w:lastRow="0" w:firstColumn="1" w:lastColumn="0" w:noHBand="0" w:noVBand="1"/>
      </w:tblPr>
      <w:tblGrid>
        <w:gridCol w:w="1915"/>
        <w:gridCol w:w="1915"/>
        <w:gridCol w:w="1915"/>
        <w:gridCol w:w="1915"/>
        <w:gridCol w:w="1916"/>
      </w:tblGrid>
      <w:tr w:rsidR="0094090D" w:rsidRPr="00043A47" w:rsidTr="00A536F0">
        <w:tc>
          <w:tcPr>
            <w:tcW w:w="9576" w:type="dxa"/>
            <w:gridSpan w:val="5"/>
            <w:vAlign w:val="center"/>
          </w:tcPr>
          <w:p w:rsidR="0094090D" w:rsidRPr="00043A47" w:rsidRDefault="00686453" w:rsidP="00043A47">
            <w:pPr>
              <w:jc w:val="both"/>
              <w:rPr>
                <w:rFonts w:ascii="Times New Roman" w:hAnsi="Times New Roman" w:cs="Times New Roman"/>
                <w:b/>
                <w:sz w:val="24"/>
                <w:szCs w:val="24"/>
              </w:rPr>
            </w:pPr>
            <w:r>
              <w:rPr>
                <w:rFonts w:ascii="Times New Roman" w:hAnsi="Times New Roman" w:cs="Times New Roman"/>
                <w:b/>
                <w:sz w:val="24"/>
                <w:szCs w:val="24"/>
              </w:rPr>
              <w:t>S</w:t>
            </w:r>
            <w:r w:rsidR="0094090D" w:rsidRPr="00043A47">
              <w:rPr>
                <w:rFonts w:ascii="Times New Roman" w:hAnsi="Times New Roman" w:cs="Times New Roman"/>
                <w:b/>
                <w:sz w:val="24"/>
                <w:szCs w:val="24"/>
              </w:rPr>
              <w:t>tatistics</w:t>
            </w:r>
          </w:p>
        </w:tc>
      </w:tr>
      <w:tr w:rsidR="0094090D" w:rsidRPr="00043A47" w:rsidTr="00A536F0">
        <w:tc>
          <w:tcPr>
            <w:tcW w:w="9576" w:type="dxa"/>
            <w:gridSpan w:val="5"/>
            <w:vAlign w:val="center"/>
          </w:tcPr>
          <w:p w:rsidR="0094090D" w:rsidRPr="00043A47" w:rsidRDefault="00686453" w:rsidP="00043A47">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RD. N</w:t>
            </w:r>
            <w:r w:rsidR="0094090D" w:rsidRPr="00043A47">
              <w:rPr>
                <w:rFonts w:ascii="Times New Roman" w:hAnsi="Times New Roman" w:cs="Times New Roman"/>
                <w:b/>
                <w:color w:val="000000"/>
                <w:sz w:val="24"/>
                <w:szCs w:val="24"/>
              </w:rPr>
              <w:t>o. of family members accompanied</w:t>
            </w:r>
          </w:p>
        </w:tc>
      </w:tr>
      <w:tr w:rsidR="0094090D" w:rsidRPr="00043A47" w:rsidTr="00A536F0">
        <w:tc>
          <w:tcPr>
            <w:tcW w:w="1915" w:type="dxa"/>
          </w:tcPr>
          <w:p w:rsidR="0094090D" w:rsidRPr="00043A47" w:rsidRDefault="0094090D" w:rsidP="00043A47">
            <w:pPr>
              <w:jc w:val="both"/>
              <w:rPr>
                <w:rFonts w:ascii="Times New Roman" w:hAnsi="Times New Roman" w:cs="Times New Roman"/>
                <w:sz w:val="24"/>
                <w:szCs w:val="24"/>
              </w:rPr>
            </w:pPr>
          </w:p>
        </w:tc>
        <w:tc>
          <w:tcPr>
            <w:tcW w:w="1915" w:type="dxa"/>
          </w:tcPr>
          <w:p w:rsidR="0094090D" w:rsidRPr="00043A47" w:rsidRDefault="0094090D" w:rsidP="00043A47">
            <w:pPr>
              <w:jc w:val="both"/>
              <w:rPr>
                <w:rFonts w:ascii="Times New Roman" w:hAnsi="Times New Roman" w:cs="Times New Roman"/>
                <w:sz w:val="24"/>
                <w:szCs w:val="24"/>
              </w:rPr>
            </w:pPr>
          </w:p>
        </w:tc>
        <w:tc>
          <w:tcPr>
            <w:tcW w:w="1915" w:type="dxa"/>
          </w:tcPr>
          <w:p w:rsidR="0094090D" w:rsidRPr="00043A47" w:rsidRDefault="0094090D" w:rsidP="00043A47">
            <w:pPr>
              <w:jc w:val="both"/>
              <w:rPr>
                <w:rFonts w:ascii="Times New Roman" w:hAnsi="Times New Roman" w:cs="Times New Roman"/>
                <w:sz w:val="24"/>
                <w:szCs w:val="24"/>
              </w:rPr>
            </w:pPr>
          </w:p>
        </w:tc>
        <w:tc>
          <w:tcPr>
            <w:tcW w:w="1915" w:type="dxa"/>
          </w:tcPr>
          <w:p w:rsidR="0094090D" w:rsidRPr="00043A47" w:rsidRDefault="00B93843" w:rsidP="00043A47">
            <w:pPr>
              <w:jc w:val="both"/>
              <w:rPr>
                <w:rFonts w:ascii="Times New Roman" w:hAnsi="Times New Roman" w:cs="Times New Roman"/>
                <w:b/>
                <w:sz w:val="24"/>
                <w:szCs w:val="24"/>
              </w:rPr>
            </w:pPr>
            <w:r>
              <w:rPr>
                <w:rFonts w:ascii="Times New Roman" w:hAnsi="Times New Roman" w:cs="Times New Roman"/>
                <w:b/>
                <w:sz w:val="24"/>
                <w:szCs w:val="24"/>
              </w:rPr>
              <w:t>D</w:t>
            </w:r>
            <w:r w:rsidR="0094090D" w:rsidRPr="00043A47">
              <w:rPr>
                <w:rFonts w:ascii="Times New Roman" w:hAnsi="Times New Roman" w:cs="Times New Roman"/>
                <w:b/>
                <w:sz w:val="24"/>
                <w:szCs w:val="24"/>
              </w:rPr>
              <w:t>ump area</w:t>
            </w:r>
          </w:p>
        </w:tc>
        <w:tc>
          <w:tcPr>
            <w:tcW w:w="1916" w:type="dxa"/>
          </w:tcPr>
          <w:p w:rsidR="0094090D" w:rsidRPr="00043A47" w:rsidRDefault="0094090D" w:rsidP="00043A47">
            <w:pPr>
              <w:jc w:val="both"/>
              <w:rPr>
                <w:rFonts w:ascii="Times New Roman" w:hAnsi="Times New Roman" w:cs="Times New Roman"/>
                <w:b/>
                <w:sz w:val="24"/>
                <w:szCs w:val="24"/>
              </w:rPr>
            </w:pPr>
            <w:r w:rsidRPr="00043A47">
              <w:rPr>
                <w:rFonts w:ascii="Times New Roman" w:hAnsi="Times New Roman" w:cs="Times New Roman"/>
                <w:b/>
                <w:sz w:val="24"/>
                <w:szCs w:val="24"/>
              </w:rPr>
              <w:t>Control area</w:t>
            </w:r>
          </w:p>
        </w:tc>
      </w:tr>
      <w:tr w:rsidR="0094090D" w:rsidRPr="00043A47" w:rsidTr="00A536F0">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Area</w:t>
            </w:r>
          </w:p>
        </w:tc>
        <w:tc>
          <w:tcPr>
            <w:tcW w:w="1915" w:type="dxa"/>
            <w:vMerge w:val="restart"/>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N</w:t>
            </w: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Valid</w:t>
            </w: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w:t>
            </w:r>
          </w:p>
        </w:tc>
      </w:tr>
      <w:tr w:rsidR="0094090D" w:rsidRPr="00043A47" w:rsidTr="00A536F0">
        <w:tc>
          <w:tcPr>
            <w:tcW w:w="1915" w:type="dxa"/>
            <w:vMerge w:val="restart"/>
          </w:tcPr>
          <w:p w:rsidR="0094090D" w:rsidRPr="00043A47" w:rsidRDefault="0094090D" w:rsidP="00043A47">
            <w:pPr>
              <w:jc w:val="both"/>
              <w:rPr>
                <w:rFonts w:ascii="Times New Roman" w:hAnsi="Times New Roman" w:cs="Times New Roman"/>
                <w:b/>
                <w:color w:val="000000"/>
                <w:sz w:val="24"/>
                <w:szCs w:val="24"/>
              </w:rPr>
            </w:pPr>
          </w:p>
        </w:tc>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Missing</w:t>
            </w: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94090D" w:rsidRPr="00043A47" w:rsidTr="00A536F0">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Mean</w:t>
            </w:r>
          </w:p>
        </w:tc>
        <w:tc>
          <w:tcPr>
            <w:tcW w:w="1915" w:type="dxa"/>
            <w:vMerge w:val="restart"/>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1.64</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.62</w:t>
            </w:r>
          </w:p>
        </w:tc>
      </w:tr>
      <w:tr w:rsidR="0094090D" w:rsidRPr="00043A47" w:rsidTr="00A536F0">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Median</w:t>
            </w:r>
          </w:p>
        </w:tc>
        <w:tc>
          <w:tcPr>
            <w:tcW w:w="1915" w:type="dxa"/>
            <w:vMerge/>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1.00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1.00</w:t>
            </w:r>
          </w:p>
        </w:tc>
      </w:tr>
      <w:tr w:rsidR="0094090D" w:rsidRPr="00043A47" w:rsidTr="00A536F0">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Borders>
              <w:bottom w:val="single" w:sz="4" w:space="0" w:color="auto"/>
            </w:tcBorders>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Mode</w:t>
            </w:r>
          </w:p>
        </w:tc>
        <w:tc>
          <w:tcPr>
            <w:tcW w:w="1915" w:type="dxa"/>
            <w:vMerge/>
            <w:tcBorders>
              <w:bottom w:val="single" w:sz="4" w:space="0" w:color="auto"/>
            </w:tcBorders>
          </w:tcPr>
          <w:p w:rsidR="0094090D" w:rsidRPr="00043A47" w:rsidRDefault="0094090D" w:rsidP="00043A47">
            <w:pPr>
              <w:jc w:val="both"/>
              <w:rPr>
                <w:rFonts w:ascii="Times New Roman" w:hAnsi="Times New Roman" w:cs="Times New Roman"/>
                <w:b/>
                <w:sz w:val="24"/>
                <w:szCs w:val="24"/>
              </w:rPr>
            </w:pP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94090D" w:rsidRPr="00043A47" w:rsidTr="00A536F0">
        <w:tc>
          <w:tcPr>
            <w:tcW w:w="1915" w:type="dxa"/>
            <w:vMerge/>
          </w:tcPr>
          <w:p w:rsidR="0094090D" w:rsidRPr="00043A47" w:rsidRDefault="0094090D" w:rsidP="00043A47">
            <w:pPr>
              <w:jc w:val="both"/>
              <w:rPr>
                <w:rFonts w:ascii="Times New Roman" w:hAnsi="Times New Roman" w:cs="Times New Roman"/>
                <w:b/>
                <w:color w:val="000000"/>
                <w:sz w:val="24"/>
                <w:szCs w:val="24"/>
              </w:rPr>
            </w:pPr>
          </w:p>
        </w:tc>
        <w:tc>
          <w:tcPr>
            <w:tcW w:w="1915" w:type="dxa"/>
            <w:tcBorders>
              <w:right w:val="nil"/>
            </w:tcBorders>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Percentiles</w:t>
            </w:r>
          </w:p>
        </w:tc>
        <w:tc>
          <w:tcPr>
            <w:tcW w:w="1915" w:type="dxa"/>
            <w:tcBorders>
              <w:left w:val="nil"/>
            </w:tcBorders>
          </w:tcPr>
          <w:p w:rsidR="0094090D" w:rsidRPr="00043A47" w:rsidRDefault="0094090D"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100</w:t>
            </w:r>
          </w:p>
        </w:tc>
        <w:tc>
          <w:tcPr>
            <w:tcW w:w="1915"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180.00</w:t>
            </w:r>
          </w:p>
        </w:tc>
        <w:tc>
          <w:tcPr>
            <w:tcW w:w="1916" w:type="dxa"/>
            <w:vAlign w:val="center"/>
          </w:tcPr>
          <w:p w:rsidR="0094090D" w:rsidRPr="00043A47" w:rsidRDefault="0094090D"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w:t>
            </w:r>
          </w:p>
        </w:tc>
      </w:tr>
    </w:tbl>
    <w:p w:rsidR="0094090D" w:rsidRPr="00043A47" w:rsidRDefault="0094090D" w:rsidP="00043A47">
      <w:pPr>
        <w:spacing w:line="360" w:lineRule="auto"/>
        <w:jc w:val="both"/>
        <w:rPr>
          <w:rFonts w:ascii="Times New Roman" w:hAnsi="Times New Roman" w:cs="Times New Roman"/>
          <w:b/>
          <w:sz w:val="24"/>
          <w:szCs w:val="24"/>
        </w:rPr>
      </w:pPr>
    </w:p>
    <w:p w:rsidR="00043A47" w:rsidRDefault="0094090D" w:rsidP="00B93843">
      <w:pPr>
        <w:keepNext/>
        <w:spacing w:line="360" w:lineRule="auto"/>
        <w:jc w:val="center"/>
      </w:pPr>
      <w:r w:rsidRPr="0094090D">
        <w:rPr>
          <w:rFonts w:ascii="Times New Roman" w:hAnsi="Times New Roman" w:cs="Times New Roman"/>
          <w:b/>
          <w:noProof/>
          <w:sz w:val="24"/>
          <w:szCs w:val="24"/>
          <w:lang w:val="en-GB" w:eastAsia="en-GB"/>
        </w:rPr>
        <w:drawing>
          <wp:inline distT="0" distB="0" distL="0" distR="0" wp14:anchorId="245A3F6E" wp14:editId="35402A91">
            <wp:extent cx="5486400" cy="3200400"/>
            <wp:effectExtent l="0" t="0" r="0" b="0"/>
            <wp:docPr id="29"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94090D" w:rsidRDefault="00043A47" w:rsidP="00043A47">
      <w:pPr>
        <w:pStyle w:val="Caption"/>
        <w:jc w:val="center"/>
        <w:rPr>
          <w:rFonts w:ascii="Times New Roman" w:hAnsi="Times New Roman" w:cs="Times New Roman"/>
          <w:color w:val="auto"/>
          <w:sz w:val="24"/>
        </w:rPr>
      </w:pPr>
      <w:bookmarkStart w:id="386" w:name="_Toc511942963"/>
      <w:r w:rsidRPr="00043A47">
        <w:rPr>
          <w:rFonts w:ascii="Times New Roman" w:hAnsi="Times New Roman" w:cs="Times New Roman"/>
          <w:color w:val="auto"/>
          <w:sz w:val="24"/>
        </w:rPr>
        <w:t xml:space="preserve">Figure </w:t>
      </w:r>
      <w:r w:rsidR="00FA15EE" w:rsidRPr="00043A47">
        <w:rPr>
          <w:rFonts w:ascii="Times New Roman" w:hAnsi="Times New Roman" w:cs="Times New Roman"/>
          <w:color w:val="auto"/>
          <w:sz w:val="24"/>
        </w:rPr>
        <w:fldChar w:fldCharType="begin"/>
      </w:r>
      <w:r w:rsidRPr="00043A47">
        <w:rPr>
          <w:rFonts w:ascii="Times New Roman" w:hAnsi="Times New Roman" w:cs="Times New Roman"/>
          <w:color w:val="auto"/>
          <w:sz w:val="24"/>
        </w:rPr>
        <w:instrText xml:space="preserve"> SEQ Figure \* ARABIC </w:instrText>
      </w:r>
      <w:r w:rsidR="00FA15EE" w:rsidRPr="00043A47">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35</w:t>
      </w:r>
      <w:r w:rsidR="00FA15EE" w:rsidRPr="00043A47">
        <w:rPr>
          <w:rFonts w:ascii="Times New Roman" w:hAnsi="Times New Roman" w:cs="Times New Roman"/>
          <w:color w:val="auto"/>
          <w:sz w:val="24"/>
        </w:rPr>
        <w:fldChar w:fldCharType="end"/>
      </w:r>
      <w:r w:rsidRPr="00043A47">
        <w:rPr>
          <w:rFonts w:ascii="Times New Roman" w:hAnsi="Times New Roman" w:cs="Times New Roman"/>
          <w:color w:val="auto"/>
          <w:sz w:val="24"/>
        </w:rPr>
        <w:t>: RD- Number of family members accompanied to the doctor</w:t>
      </w:r>
      <w:bookmarkEnd w:id="386"/>
    </w:p>
    <w:p w:rsidR="00043A47" w:rsidRPr="00043A47" w:rsidRDefault="00043A47" w:rsidP="00043A47"/>
    <w:p w:rsidR="00F6241C" w:rsidDel="008E2E6F" w:rsidRDefault="00B93843" w:rsidP="00F6241C">
      <w:pPr>
        <w:spacing w:line="360" w:lineRule="auto"/>
        <w:jc w:val="both"/>
        <w:rPr>
          <w:rFonts w:ascii="Times New Roman" w:hAnsi="Times New Roman" w:cs="Times New Roman"/>
          <w:sz w:val="24"/>
          <w:szCs w:val="24"/>
        </w:rPr>
      </w:pPr>
      <w:moveFromRangeStart w:id="387" w:author="Usman" w:date="2018-06-18T19:59:00Z" w:name="move517115312"/>
      <w:moveFrom w:id="388" w:author="Usman" w:date="2018-06-18T19:59:00Z">
        <w:r w:rsidDel="008E2E6F">
          <w:rPr>
            <w:rFonts w:ascii="Times New Roman" w:hAnsi="Times New Roman" w:cs="Times New Roman"/>
            <w:sz w:val="24"/>
            <w:szCs w:val="24"/>
          </w:rPr>
          <w:t xml:space="preserve">The results (Table 29 and Fig 35) show how many family members accompanied the patient to the doctor. </w:t>
        </w:r>
        <w:r w:rsidR="0094090D" w:rsidRPr="00A536F0" w:rsidDel="008E2E6F">
          <w:rPr>
            <w:rFonts w:ascii="Times New Roman" w:hAnsi="Times New Roman" w:cs="Times New Roman"/>
            <w:sz w:val="24"/>
            <w:szCs w:val="24"/>
          </w:rPr>
          <w:t xml:space="preserve">In dump area the respondents said that usually 1 </w:t>
        </w:r>
        <w:r w:rsidR="00A536F0" w:rsidRPr="00A536F0" w:rsidDel="008E2E6F">
          <w:rPr>
            <w:rFonts w:ascii="Times New Roman" w:hAnsi="Times New Roman" w:cs="Times New Roman"/>
            <w:sz w:val="24"/>
            <w:szCs w:val="24"/>
          </w:rPr>
          <w:t>family member</w:t>
        </w:r>
        <w:r w:rsidR="0094090D" w:rsidRPr="00A536F0" w:rsidDel="008E2E6F">
          <w:rPr>
            <w:rFonts w:ascii="Times New Roman" w:hAnsi="Times New Roman" w:cs="Times New Roman"/>
            <w:sz w:val="24"/>
            <w:szCs w:val="24"/>
          </w:rPr>
          <w:t xml:space="preserve"> accompany them to doctor</w:t>
        </w:r>
        <w:r w:rsidR="00A536F0" w:rsidRPr="00A536F0" w:rsidDel="008E2E6F">
          <w:rPr>
            <w:rFonts w:ascii="Times New Roman" w:hAnsi="Times New Roman" w:cs="Times New Roman"/>
            <w:sz w:val="24"/>
            <w:szCs w:val="24"/>
          </w:rPr>
          <w:t>, mean came out as 1.64. In control area, the recurring answer was 0 people go along with the patient to the doctor, mean came out as 0.62.</w:t>
        </w:r>
      </w:moveFrom>
    </w:p>
    <w:moveFromRangeEnd w:id="387"/>
    <w:p w:rsidR="00A536F0" w:rsidRPr="00A536F0" w:rsidRDefault="00344E45" w:rsidP="00B93843">
      <w:pPr>
        <w:spacing w:line="360" w:lineRule="auto"/>
        <w:jc w:val="both"/>
        <w:rPr>
          <w:rFonts w:ascii="Times New Roman" w:hAnsi="Times New Roman" w:cs="Times New Roman"/>
          <w:b/>
          <w:sz w:val="24"/>
        </w:rPr>
      </w:pPr>
      <w:r>
        <w:rPr>
          <w:rFonts w:ascii="Times New Roman" w:hAnsi="Times New Roman" w:cs="Times New Roman"/>
          <w:b/>
          <w:sz w:val="24"/>
        </w:rPr>
        <w:t>RD. T</w:t>
      </w:r>
      <w:r w:rsidR="00AF67BB">
        <w:rPr>
          <w:rFonts w:ascii="Times New Roman" w:hAnsi="Times New Roman" w:cs="Times New Roman"/>
          <w:b/>
          <w:sz w:val="24"/>
        </w:rPr>
        <w:t>otal Time S</w:t>
      </w:r>
      <w:r w:rsidR="00A536F0" w:rsidRPr="00A536F0">
        <w:rPr>
          <w:rFonts w:ascii="Times New Roman" w:hAnsi="Times New Roman" w:cs="Times New Roman"/>
          <w:b/>
          <w:sz w:val="24"/>
        </w:rPr>
        <w:t>pent</w:t>
      </w:r>
      <w:r w:rsidR="00AF67BB">
        <w:rPr>
          <w:rFonts w:ascii="Times New Roman" w:hAnsi="Times New Roman" w:cs="Times New Roman"/>
          <w:b/>
          <w:sz w:val="24"/>
        </w:rPr>
        <w:t xml:space="preserve"> at D</w:t>
      </w:r>
      <w:r w:rsidR="00043A47">
        <w:rPr>
          <w:rFonts w:ascii="Times New Roman" w:hAnsi="Times New Roman" w:cs="Times New Roman"/>
          <w:b/>
          <w:sz w:val="24"/>
        </w:rPr>
        <w:t>octor</w:t>
      </w:r>
      <w:r w:rsidR="00A536F0" w:rsidRPr="00A536F0">
        <w:rPr>
          <w:rFonts w:ascii="Times New Roman" w:hAnsi="Times New Roman" w:cs="Times New Roman"/>
          <w:b/>
          <w:sz w:val="24"/>
        </w:rPr>
        <w:t xml:space="preserve"> </w:t>
      </w:r>
    </w:p>
    <w:p w:rsidR="008E2E6F" w:rsidRDefault="008E2E6F" w:rsidP="008E2E6F">
      <w:pPr>
        <w:spacing w:line="360" w:lineRule="auto"/>
        <w:jc w:val="both"/>
        <w:rPr>
          <w:rFonts w:ascii="Times New Roman" w:hAnsi="Times New Roman" w:cs="Times New Roman"/>
          <w:sz w:val="24"/>
          <w:szCs w:val="24"/>
        </w:rPr>
      </w:pPr>
      <w:moveToRangeStart w:id="389" w:author="Usman" w:date="2018-06-18T20:00:00Z" w:name="move517115343"/>
      <w:moveTo w:id="390" w:author="Usman" w:date="2018-06-18T20:00:00Z">
        <w:r>
          <w:rPr>
            <w:rFonts w:ascii="Times New Roman" w:hAnsi="Times New Roman" w:cs="Times New Roman"/>
            <w:sz w:val="24"/>
            <w:szCs w:val="24"/>
          </w:rPr>
          <w:t xml:space="preserve">The above results in Table 30 and Figure 36 show that in dump area, at each visit to the doctor mean time spent was 175.9 minutes and in 3 months a total of 35180 minutes were spent for this purpose. In control area mean time spent was 86.3 minutes and a total of 17260 minutes were spent in travelling and waiting at doctor. </w:t>
        </w:r>
      </w:moveTo>
    </w:p>
    <w:moveToRangeEnd w:id="389"/>
    <w:p w:rsidR="00043A47" w:rsidRPr="008E2E6F" w:rsidRDefault="00043A47">
      <w:pPr>
        <w:pStyle w:val="Caption"/>
        <w:keepNext/>
        <w:spacing w:line="360" w:lineRule="auto"/>
        <w:rPr>
          <w:rFonts w:ascii="Times New Roman" w:hAnsi="Times New Roman" w:cs="Times New Roman"/>
          <w:b w:val="0"/>
          <w:color w:val="auto"/>
          <w:sz w:val="24"/>
          <w:rPrChange w:id="391" w:author="Usman" w:date="2018-06-18T20:00:00Z">
            <w:rPr>
              <w:rFonts w:ascii="Times New Roman" w:hAnsi="Times New Roman" w:cs="Times New Roman"/>
              <w:color w:val="auto"/>
              <w:sz w:val="24"/>
            </w:rPr>
          </w:rPrChange>
        </w:rPr>
        <w:pPrChange w:id="392" w:author="Usman" w:date="2018-06-18T20:00:00Z">
          <w:pPr>
            <w:pStyle w:val="Caption"/>
            <w:keepNext/>
            <w:spacing w:line="360" w:lineRule="auto"/>
            <w:jc w:val="center"/>
          </w:pPr>
        </w:pPrChange>
      </w:pPr>
    </w:p>
    <w:p w:rsidR="00043A47" w:rsidRPr="00043A47" w:rsidRDefault="00043A47" w:rsidP="00B93843">
      <w:pPr>
        <w:pStyle w:val="Caption"/>
        <w:keepNext/>
        <w:spacing w:line="360" w:lineRule="auto"/>
        <w:jc w:val="center"/>
        <w:rPr>
          <w:rFonts w:ascii="Times New Roman" w:hAnsi="Times New Roman" w:cs="Times New Roman"/>
          <w:color w:val="auto"/>
          <w:sz w:val="24"/>
        </w:rPr>
      </w:pPr>
      <w:bookmarkStart w:id="393" w:name="_Toc511943022"/>
      <w:r w:rsidRPr="00043A47">
        <w:rPr>
          <w:rFonts w:ascii="Times New Roman" w:hAnsi="Times New Roman" w:cs="Times New Roman"/>
          <w:color w:val="auto"/>
          <w:sz w:val="24"/>
        </w:rPr>
        <w:t xml:space="preserve">Table </w:t>
      </w:r>
      <w:r w:rsidR="00FA15EE" w:rsidRPr="00043A47">
        <w:rPr>
          <w:rFonts w:ascii="Times New Roman" w:hAnsi="Times New Roman" w:cs="Times New Roman"/>
          <w:color w:val="auto"/>
          <w:sz w:val="24"/>
        </w:rPr>
        <w:fldChar w:fldCharType="begin"/>
      </w:r>
      <w:r w:rsidRPr="00043A47">
        <w:rPr>
          <w:rFonts w:ascii="Times New Roman" w:hAnsi="Times New Roman" w:cs="Times New Roman"/>
          <w:color w:val="auto"/>
          <w:sz w:val="24"/>
        </w:rPr>
        <w:instrText xml:space="preserve"> SEQ Table \* ARABIC </w:instrText>
      </w:r>
      <w:r w:rsidR="00FA15EE" w:rsidRPr="00043A47">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30</w:t>
      </w:r>
      <w:r w:rsidR="00FA15EE" w:rsidRPr="00043A47">
        <w:rPr>
          <w:rFonts w:ascii="Times New Roman" w:hAnsi="Times New Roman" w:cs="Times New Roman"/>
          <w:color w:val="auto"/>
          <w:sz w:val="24"/>
        </w:rPr>
        <w:fldChar w:fldCharType="end"/>
      </w:r>
      <w:r w:rsidRPr="00043A47">
        <w:rPr>
          <w:rFonts w:ascii="Times New Roman" w:hAnsi="Times New Roman" w:cs="Times New Roman"/>
          <w:color w:val="auto"/>
          <w:sz w:val="24"/>
        </w:rPr>
        <w:t>: RD- Total time spent at doctor</w:t>
      </w:r>
      <w:bookmarkEnd w:id="393"/>
    </w:p>
    <w:tbl>
      <w:tblPr>
        <w:tblStyle w:val="TableGrid"/>
        <w:tblW w:w="0" w:type="auto"/>
        <w:jc w:val="center"/>
        <w:tblLook w:val="04A0" w:firstRow="1" w:lastRow="0" w:firstColumn="1" w:lastColumn="0" w:noHBand="0" w:noVBand="1"/>
      </w:tblPr>
      <w:tblGrid>
        <w:gridCol w:w="1915"/>
        <w:gridCol w:w="1915"/>
        <w:gridCol w:w="1915"/>
        <w:gridCol w:w="1915"/>
        <w:gridCol w:w="1916"/>
      </w:tblGrid>
      <w:tr w:rsidR="00A536F0" w:rsidRPr="00D07847" w:rsidTr="00A536F0">
        <w:trPr>
          <w:jc w:val="center"/>
        </w:trPr>
        <w:tc>
          <w:tcPr>
            <w:tcW w:w="9576" w:type="dxa"/>
            <w:gridSpan w:val="5"/>
            <w:vAlign w:val="center"/>
          </w:tcPr>
          <w:p w:rsidR="00A536F0" w:rsidRPr="00043A47" w:rsidRDefault="00AF3DEB" w:rsidP="00043A47">
            <w:pPr>
              <w:jc w:val="both"/>
              <w:rPr>
                <w:rFonts w:ascii="Times New Roman" w:hAnsi="Times New Roman" w:cs="Times New Roman"/>
                <w:b/>
                <w:sz w:val="24"/>
                <w:szCs w:val="24"/>
              </w:rPr>
            </w:pPr>
            <w:r>
              <w:rPr>
                <w:rFonts w:ascii="Times New Roman" w:hAnsi="Times New Roman" w:cs="Times New Roman"/>
                <w:b/>
                <w:sz w:val="24"/>
                <w:szCs w:val="24"/>
              </w:rPr>
              <w:t>S</w:t>
            </w:r>
            <w:r w:rsidR="00A536F0" w:rsidRPr="00043A47">
              <w:rPr>
                <w:rFonts w:ascii="Times New Roman" w:hAnsi="Times New Roman" w:cs="Times New Roman"/>
                <w:b/>
                <w:sz w:val="24"/>
                <w:szCs w:val="24"/>
              </w:rPr>
              <w:t>tatistics</w:t>
            </w:r>
          </w:p>
        </w:tc>
      </w:tr>
      <w:tr w:rsidR="00A536F0" w:rsidRPr="00D07847" w:rsidTr="00A536F0">
        <w:trPr>
          <w:jc w:val="center"/>
        </w:trPr>
        <w:tc>
          <w:tcPr>
            <w:tcW w:w="9576" w:type="dxa"/>
            <w:gridSpan w:val="5"/>
            <w:vAlign w:val="center"/>
          </w:tcPr>
          <w:p w:rsidR="00A536F0" w:rsidRPr="00043A47" w:rsidRDefault="00686453" w:rsidP="00043A47">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RD. T</w:t>
            </w:r>
            <w:r w:rsidR="00A536F0" w:rsidRPr="00043A47">
              <w:rPr>
                <w:rFonts w:ascii="Times New Roman" w:hAnsi="Times New Roman" w:cs="Times New Roman"/>
                <w:b/>
                <w:color w:val="000000"/>
                <w:sz w:val="24"/>
                <w:szCs w:val="24"/>
              </w:rPr>
              <w:t>otal time spent (travel time+ waiting time)</w:t>
            </w:r>
          </w:p>
        </w:tc>
      </w:tr>
      <w:tr w:rsidR="00A536F0" w:rsidRPr="00D07847" w:rsidTr="00A536F0">
        <w:trPr>
          <w:jc w:val="center"/>
        </w:trPr>
        <w:tc>
          <w:tcPr>
            <w:tcW w:w="1915" w:type="dxa"/>
          </w:tcPr>
          <w:p w:rsidR="00A536F0" w:rsidRPr="00043A47" w:rsidRDefault="00A536F0" w:rsidP="00043A47">
            <w:pPr>
              <w:jc w:val="both"/>
              <w:rPr>
                <w:rFonts w:ascii="Times New Roman" w:hAnsi="Times New Roman" w:cs="Times New Roman"/>
                <w:sz w:val="24"/>
                <w:szCs w:val="24"/>
              </w:rPr>
            </w:pPr>
          </w:p>
        </w:tc>
        <w:tc>
          <w:tcPr>
            <w:tcW w:w="1915" w:type="dxa"/>
          </w:tcPr>
          <w:p w:rsidR="00A536F0" w:rsidRPr="00043A47" w:rsidRDefault="00A536F0" w:rsidP="00043A47">
            <w:pPr>
              <w:jc w:val="both"/>
              <w:rPr>
                <w:rFonts w:ascii="Times New Roman" w:hAnsi="Times New Roman" w:cs="Times New Roman"/>
                <w:sz w:val="24"/>
                <w:szCs w:val="24"/>
              </w:rPr>
            </w:pPr>
          </w:p>
        </w:tc>
        <w:tc>
          <w:tcPr>
            <w:tcW w:w="1915" w:type="dxa"/>
          </w:tcPr>
          <w:p w:rsidR="00A536F0" w:rsidRPr="00043A47" w:rsidRDefault="00A536F0" w:rsidP="00043A47">
            <w:pPr>
              <w:jc w:val="both"/>
              <w:rPr>
                <w:rFonts w:ascii="Times New Roman" w:hAnsi="Times New Roman" w:cs="Times New Roman"/>
                <w:sz w:val="24"/>
                <w:szCs w:val="24"/>
              </w:rPr>
            </w:pPr>
          </w:p>
        </w:tc>
        <w:tc>
          <w:tcPr>
            <w:tcW w:w="1915" w:type="dxa"/>
          </w:tcPr>
          <w:p w:rsidR="00A536F0" w:rsidRPr="00043A47" w:rsidRDefault="00344E45" w:rsidP="00043A47">
            <w:pPr>
              <w:jc w:val="both"/>
              <w:rPr>
                <w:rFonts w:ascii="Times New Roman" w:hAnsi="Times New Roman" w:cs="Times New Roman"/>
                <w:b/>
                <w:sz w:val="24"/>
                <w:szCs w:val="24"/>
              </w:rPr>
            </w:pPr>
            <w:r>
              <w:rPr>
                <w:rFonts w:ascii="Times New Roman" w:hAnsi="Times New Roman" w:cs="Times New Roman"/>
                <w:b/>
                <w:sz w:val="24"/>
                <w:szCs w:val="24"/>
              </w:rPr>
              <w:t>D</w:t>
            </w:r>
            <w:r w:rsidR="00A536F0" w:rsidRPr="00043A47">
              <w:rPr>
                <w:rFonts w:ascii="Times New Roman" w:hAnsi="Times New Roman" w:cs="Times New Roman"/>
                <w:b/>
                <w:sz w:val="24"/>
                <w:szCs w:val="24"/>
              </w:rPr>
              <w:t>ump area</w:t>
            </w:r>
          </w:p>
        </w:tc>
        <w:tc>
          <w:tcPr>
            <w:tcW w:w="1916" w:type="dxa"/>
          </w:tcPr>
          <w:p w:rsidR="00A536F0" w:rsidRPr="00043A47" w:rsidRDefault="00A536F0" w:rsidP="00043A47">
            <w:pPr>
              <w:jc w:val="both"/>
              <w:rPr>
                <w:rFonts w:ascii="Times New Roman" w:hAnsi="Times New Roman" w:cs="Times New Roman"/>
                <w:b/>
                <w:sz w:val="24"/>
                <w:szCs w:val="24"/>
              </w:rPr>
            </w:pPr>
            <w:r w:rsidRPr="00043A47">
              <w:rPr>
                <w:rFonts w:ascii="Times New Roman" w:hAnsi="Times New Roman" w:cs="Times New Roman"/>
                <w:b/>
                <w:sz w:val="24"/>
                <w:szCs w:val="24"/>
              </w:rPr>
              <w:t>Control area</w:t>
            </w:r>
          </w:p>
        </w:tc>
      </w:tr>
      <w:tr w:rsidR="00A536F0" w:rsidRPr="00D07847" w:rsidTr="00A536F0">
        <w:trPr>
          <w:jc w:val="center"/>
        </w:trPr>
        <w:tc>
          <w:tcPr>
            <w:tcW w:w="1915" w:type="dxa"/>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Area</w:t>
            </w:r>
          </w:p>
        </w:tc>
        <w:tc>
          <w:tcPr>
            <w:tcW w:w="1915" w:type="dxa"/>
            <w:vMerge w:val="restart"/>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N</w:t>
            </w:r>
          </w:p>
        </w:tc>
        <w:tc>
          <w:tcPr>
            <w:tcW w:w="1915" w:type="dxa"/>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Valid</w:t>
            </w:r>
          </w:p>
        </w:tc>
        <w:tc>
          <w:tcPr>
            <w:tcW w:w="1915"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w:t>
            </w:r>
          </w:p>
        </w:tc>
        <w:tc>
          <w:tcPr>
            <w:tcW w:w="1916"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200</w:t>
            </w:r>
          </w:p>
        </w:tc>
      </w:tr>
      <w:tr w:rsidR="00A536F0" w:rsidRPr="00D07847" w:rsidTr="00A536F0">
        <w:trPr>
          <w:jc w:val="center"/>
        </w:trPr>
        <w:tc>
          <w:tcPr>
            <w:tcW w:w="1915" w:type="dxa"/>
            <w:vMerge w:val="restart"/>
          </w:tcPr>
          <w:p w:rsidR="00A536F0" w:rsidRPr="00043A47" w:rsidRDefault="00A536F0" w:rsidP="00043A47">
            <w:pPr>
              <w:jc w:val="both"/>
              <w:rPr>
                <w:rFonts w:ascii="Times New Roman" w:hAnsi="Times New Roman" w:cs="Times New Roman"/>
                <w:b/>
                <w:color w:val="000000"/>
                <w:sz w:val="24"/>
                <w:szCs w:val="24"/>
              </w:rPr>
            </w:pPr>
          </w:p>
        </w:tc>
        <w:tc>
          <w:tcPr>
            <w:tcW w:w="1915" w:type="dxa"/>
            <w:vMerge/>
          </w:tcPr>
          <w:p w:rsidR="00A536F0" w:rsidRPr="00043A47" w:rsidRDefault="00A536F0" w:rsidP="00043A47">
            <w:pPr>
              <w:jc w:val="both"/>
              <w:rPr>
                <w:rFonts w:ascii="Times New Roman" w:hAnsi="Times New Roman" w:cs="Times New Roman"/>
                <w:b/>
                <w:color w:val="000000"/>
                <w:sz w:val="24"/>
                <w:szCs w:val="24"/>
              </w:rPr>
            </w:pPr>
          </w:p>
        </w:tc>
        <w:tc>
          <w:tcPr>
            <w:tcW w:w="1915" w:type="dxa"/>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Missing</w:t>
            </w:r>
          </w:p>
        </w:tc>
        <w:tc>
          <w:tcPr>
            <w:tcW w:w="1915"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c>
          <w:tcPr>
            <w:tcW w:w="1916"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A536F0" w:rsidRPr="00D07847" w:rsidTr="00A536F0">
        <w:trPr>
          <w:jc w:val="center"/>
        </w:trPr>
        <w:tc>
          <w:tcPr>
            <w:tcW w:w="1915" w:type="dxa"/>
            <w:vMerge/>
          </w:tcPr>
          <w:p w:rsidR="00A536F0" w:rsidRPr="00043A47" w:rsidRDefault="00A536F0" w:rsidP="00043A47">
            <w:pPr>
              <w:jc w:val="both"/>
              <w:rPr>
                <w:rFonts w:ascii="Times New Roman" w:hAnsi="Times New Roman" w:cs="Times New Roman"/>
                <w:b/>
                <w:color w:val="000000"/>
                <w:sz w:val="24"/>
                <w:szCs w:val="24"/>
              </w:rPr>
            </w:pPr>
          </w:p>
        </w:tc>
        <w:tc>
          <w:tcPr>
            <w:tcW w:w="1915" w:type="dxa"/>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Mean</w:t>
            </w:r>
          </w:p>
        </w:tc>
        <w:tc>
          <w:tcPr>
            <w:tcW w:w="1915" w:type="dxa"/>
            <w:vMerge w:val="restart"/>
          </w:tcPr>
          <w:p w:rsidR="00A536F0" w:rsidRPr="00043A47" w:rsidRDefault="00A536F0" w:rsidP="00043A47">
            <w:pPr>
              <w:jc w:val="both"/>
              <w:rPr>
                <w:rFonts w:ascii="Times New Roman" w:hAnsi="Times New Roman" w:cs="Times New Roman"/>
                <w:b/>
                <w:sz w:val="24"/>
                <w:szCs w:val="24"/>
              </w:rPr>
            </w:pPr>
          </w:p>
        </w:tc>
        <w:tc>
          <w:tcPr>
            <w:tcW w:w="1915"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175.90</w:t>
            </w:r>
          </w:p>
        </w:tc>
        <w:tc>
          <w:tcPr>
            <w:tcW w:w="1916"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86.30</w:t>
            </w:r>
          </w:p>
        </w:tc>
      </w:tr>
      <w:tr w:rsidR="00A536F0" w:rsidRPr="00D07847" w:rsidTr="00A536F0">
        <w:trPr>
          <w:jc w:val="center"/>
        </w:trPr>
        <w:tc>
          <w:tcPr>
            <w:tcW w:w="1915" w:type="dxa"/>
            <w:vMerge/>
          </w:tcPr>
          <w:p w:rsidR="00A536F0" w:rsidRPr="00043A47" w:rsidRDefault="00A536F0" w:rsidP="00043A47">
            <w:pPr>
              <w:jc w:val="both"/>
              <w:rPr>
                <w:rFonts w:ascii="Times New Roman" w:hAnsi="Times New Roman" w:cs="Times New Roman"/>
                <w:b/>
                <w:color w:val="000000"/>
                <w:sz w:val="24"/>
                <w:szCs w:val="24"/>
              </w:rPr>
            </w:pPr>
          </w:p>
        </w:tc>
        <w:tc>
          <w:tcPr>
            <w:tcW w:w="1915" w:type="dxa"/>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Median</w:t>
            </w:r>
          </w:p>
        </w:tc>
        <w:tc>
          <w:tcPr>
            <w:tcW w:w="1915" w:type="dxa"/>
            <w:vMerge/>
          </w:tcPr>
          <w:p w:rsidR="00A536F0" w:rsidRPr="00043A47" w:rsidRDefault="00A536F0" w:rsidP="00043A47">
            <w:pPr>
              <w:jc w:val="both"/>
              <w:rPr>
                <w:rFonts w:ascii="Times New Roman" w:hAnsi="Times New Roman" w:cs="Times New Roman"/>
                <w:b/>
                <w:sz w:val="24"/>
                <w:szCs w:val="24"/>
              </w:rPr>
            </w:pPr>
          </w:p>
        </w:tc>
        <w:tc>
          <w:tcPr>
            <w:tcW w:w="1915"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120.00</w:t>
            </w:r>
          </w:p>
        </w:tc>
        <w:tc>
          <w:tcPr>
            <w:tcW w:w="1916"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30.00</w:t>
            </w:r>
          </w:p>
        </w:tc>
      </w:tr>
      <w:tr w:rsidR="00A536F0" w:rsidRPr="00D07847" w:rsidTr="00A536F0">
        <w:trPr>
          <w:jc w:val="center"/>
        </w:trPr>
        <w:tc>
          <w:tcPr>
            <w:tcW w:w="1915" w:type="dxa"/>
            <w:vMerge/>
          </w:tcPr>
          <w:p w:rsidR="00A536F0" w:rsidRPr="00043A47" w:rsidRDefault="00A536F0" w:rsidP="00043A47">
            <w:pPr>
              <w:jc w:val="both"/>
              <w:rPr>
                <w:rFonts w:ascii="Times New Roman" w:hAnsi="Times New Roman" w:cs="Times New Roman"/>
                <w:b/>
                <w:color w:val="000000"/>
                <w:sz w:val="24"/>
                <w:szCs w:val="24"/>
              </w:rPr>
            </w:pPr>
          </w:p>
        </w:tc>
        <w:tc>
          <w:tcPr>
            <w:tcW w:w="1915" w:type="dxa"/>
            <w:tcBorders>
              <w:bottom w:val="single" w:sz="4" w:space="0" w:color="auto"/>
            </w:tcBorders>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Mode</w:t>
            </w:r>
          </w:p>
        </w:tc>
        <w:tc>
          <w:tcPr>
            <w:tcW w:w="1915" w:type="dxa"/>
            <w:vMerge/>
            <w:tcBorders>
              <w:bottom w:val="single" w:sz="4" w:space="0" w:color="auto"/>
            </w:tcBorders>
          </w:tcPr>
          <w:p w:rsidR="00A536F0" w:rsidRPr="00043A47" w:rsidRDefault="00A536F0" w:rsidP="00043A47">
            <w:pPr>
              <w:jc w:val="both"/>
              <w:rPr>
                <w:rFonts w:ascii="Times New Roman" w:hAnsi="Times New Roman" w:cs="Times New Roman"/>
                <w:b/>
                <w:sz w:val="24"/>
                <w:szCs w:val="24"/>
              </w:rPr>
            </w:pPr>
          </w:p>
        </w:tc>
        <w:tc>
          <w:tcPr>
            <w:tcW w:w="1915"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180</w:t>
            </w:r>
          </w:p>
        </w:tc>
        <w:tc>
          <w:tcPr>
            <w:tcW w:w="1916"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0</w:t>
            </w:r>
          </w:p>
        </w:tc>
      </w:tr>
      <w:tr w:rsidR="00A536F0" w:rsidRPr="00D07847" w:rsidTr="00A536F0">
        <w:trPr>
          <w:jc w:val="center"/>
        </w:trPr>
        <w:tc>
          <w:tcPr>
            <w:tcW w:w="1915" w:type="dxa"/>
            <w:vMerge/>
          </w:tcPr>
          <w:p w:rsidR="00A536F0" w:rsidRPr="00043A47" w:rsidRDefault="00A536F0" w:rsidP="00043A47">
            <w:pPr>
              <w:jc w:val="both"/>
              <w:rPr>
                <w:rFonts w:ascii="Times New Roman" w:hAnsi="Times New Roman" w:cs="Times New Roman"/>
                <w:b/>
                <w:color w:val="000000"/>
                <w:sz w:val="24"/>
                <w:szCs w:val="24"/>
              </w:rPr>
            </w:pPr>
          </w:p>
        </w:tc>
        <w:tc>
          <w:tcPr>
            <w:tcW w:w="1915" w:type="dxa"/>
            <w:tcBorders>
              <w:bottom w:val="single" w:sz="4" w:space="0" w:color="auto"/>
            </w:tcBorders>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Sum</w:t>
            </w:r>
          </w:p>
        </w:tc>
        <w:tc>
          <w:tcPr>
            <w:tcW w:w="1915" w:type="dxa"/>
            <w:tcBorders>
              <w:bottom w:val="single" w:sz="4" w:space="0" w:color="auto"/>
            </w:tcBorders>
          </w:tcPr>
          <w:p w:rsidR="00A536F0" w:rsidRPr="00043A47" w:rsidRDefault="00A536F0" w:rsidP="00043A47">
            <w:pPr>
              <w:jc w:val="both"/>
              <w:rPr>
                <w:rFonts w:ascii="Times New Roman" w:hAnsi="Times New Roman" w:cs="Times New Roman"/>
                <w:b/>
                <w:sz w:val="24"/>
                <w:szCs w:val="24"/>
              </w:rPr>
            </w:pPr>
          </w:p>
        </w:tc>
        <w:tc>
          <w:tcPr>
            <w:tcW w:w="1915"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35180</w:t>
            </w:r>
          </w:p>
        </w:tc>
        <w:tc>
          <w:tcPr>
            <w:tcW w:w="1916"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17260</w:t>
            </w:r>
          </w:p>
        </w:tc>
      </w:tr>
      <w:tr w:rsidR="00A536F0" w:rsidRPr="00D07847" w:rsidTr="00A536F0">
        <w:trPr>
          <w:jc w:val="center"/>
        </w:trPr>
        <w:tc>
          <w:tcPr>
            <w:tcW w:w="1915" w:type="dxa"/>
            <w:vMerge/>
          </w:tcPr>
          <w:p w:rsidR="00A536F0" w:rsidRPr="00043A47" w:rsidRDefault="00A536F0" w:rsidP="00043A47">
            <w:pPr>
              <w:jc w:val="both"/>
              <w:rPr>
                <w:rFonts w:ascii="Times New Roman" w:hAnsi="Times New Roman" w:cs="Times New Roman"/>
                <w:b/>
                <w:color w:val="000000"/>
                <w:sz w:val="24"/>
                <w:szCs w:val="24"/>
              </w:rPr>
            </w:pPr>
          </w:p>
        </w:tc>
        <w:tc>
          <w:tcPr>
            <w:tcW w:w="1915" w:type="dxa"/>
            <w:tcBorders>
              <w:right w:val="nil"/>
            </w:tcBorders>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Percentiles</w:t>
            </w:r>
          </w:p>
        </w:tc>
        <w:tc>
          <w:tcPr>
            <w:tcW w:w="1915" w:type="dxa"/>
            <w:tcBorders>
              <w:left w:val="nil"/>
            </w:tcBorders>
          </w:tcPr>
          <w:p w:rsidR="00A536F0" w:rsidRPr="00043A47" w:rsidRDefault="00A536F0" w:rsidP="00043A47">
            <w:pPr>
              <w:jc w:val="both"/>
              <w:rPr>
                <w:rFonts w:ascii="Times New Roman" w:hAnsi="Times New Roman" w:cs="Times New Roman"/>
                <w:b/>
                <w:color w:val="000000"/>
                <w:sz w:val="24"/>
                <w:szCs w:val="24"/>
              </w:rPr>
            </w:pPr>
            <w:r w:rsidRPr="00043A47">
              <w:rPr>
                <w:rFonts w:ascii="Times New Roman" w:hAnsi="Times New Roman" w:cs="Times New Roman"/>
                <w:b/>
                <w:color w:val="000000"/>
                <w:sz w:val="24"/>
                <w:szCs w:val="24"/>
              </w:rPr>
              <w:t>100</w:t>
            </w:r>
          </w:p>
        </w:tc>
        <w:tc>
          <w:tcPr>
            <w:tcW w:w="1915"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2880.00</w:t>
            </w:r>
          </w:p>
        </w:tc>
        <w:tc>
          <w:tcPr>
            <w:tcW w:w="1916" w:type="dxa"/>
            <w:vAlign w:val="center"/>
          </w:tcPr>
          <w:p w:rsidR="00A536F0" w:rsidRPr="00043A47" w:rsidRDefault="00A536F0" w:rsidP="00043A47">
            <w:pPr>
              <w:jc w:val="both"/>
              <w:rPr>
                <w:rFonts w:ascii="Times New Roman" w:hAnsi="Times New Roman" w:cs="Times New Roman"/>
                <w:color w:val="000000"/>
                <w:sz w:val="24"/>
                <w:szCs w:val="24"/>
              </w:rPr>
            </w:pPr>
            <w:r w:rsidRPr="00043A47">
              <w:rPr>
                <w:rFonts w:ascii="Times New Roman" w:hAnsi="Times New Roman" w:cs="Times New Roman"/>
                <w:color w:val="000000"/>
                <w:sz w:val="24"/>
                <w:szCs w:val="24"/>
              </w:rPr>
              <w:t>2880.00</w:t>
            </w:r>
          </w:p>
        </w:tc>
      </w:tr>
    </w:tbl>
    <w:p w:rsidR="00A536F0" w:rsidRDefault="00A536F0" w:rsidP="00F6241C">
      <w:pPr>
        <w:spacing w:line="360" w:lineRule="auto"/>
        <w:jc w:val="both"/>
        <w:rPr>
          <w:rFonts w:ascii="Times New Roman" w:hAnsi="Times New Roman" w:cs="Times New Roman"/>
          <w:sz w:val="24"/>
          <w:szCs w:val="24"/>
        </w:rPr>
      </w:pPr>
    </w:p>
    <w:p w:rsidR="00043A47" w:rsidRDefault="00A536F0" w:rsidP="00043A47">
      <w:pPr>
        <w:keepNext/>
        <w:spacing w:line="360" w:lineRule="auto"/>
        <w:jc w:val="center"/>
      </w:pPr>
      <w:r w:rsidRPr="00A536F0">
        <w:rPr>
          <w:rFonts w:ascii="Times New Roman" w:hAnsi="Times New Roman" w:cs="Times New Roman"/>
          <w:noProof/>
          <w:sz w:val="24"/>
          <w:szCs w:val="24"/>
          <w:lang w:val="en-GB" w:eastAsia="en-GB"/>
        </w:rPr>
        <w:drawing>
          <wp:inline distT="0" distB="0" distL="0" distR="0" wp14:anchorId="79ADBAB7" wp14:editId="18E0E79C">
            <wp:extent cx="6011056" cy="3013023"/>
            <wp:effectExtent l="0" t="0" r="0" b="0"/>
            <wp:docPr id="30"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536F0" w:rsidRDefault="00043A47" w:rsidP="00043A47">
      <w:pPr>
        <w:pStyle w:val="Caption"/>
        <w:jc w:val="center"/>
        <w:rPr>
          <w:rFonts w:ascii="Times New Roman" w:hAnsi="Times New Roman" w:cs="Times New Roman"/>
          <w:color w:val="auto"/>
          <w:sz w:val="24"/>
        </w:rPr>
      </w:pPr>
      <w:bookmarkStart w:id="394" w:name="_Toc511942964"/>
      <w:r w:rsidRPr="00043A47">
        <w:rPr>
          <w:rFonts w:ascii="Times New Roman" w:hAnsi="Times New Roman" w:cs="Times New Roman"/>
          <w:color w:val="auto"/>
          <w:sz w:val="24"/>
        </w:rPr>
        <w:t xml:space="preserve">Figure </w:t>
      </w:r>
      <w:r w:rsidR="00FA15EE" w:rsidRPr="00043A47">
        <w:rPr>
          <w:rFonts w:ascii="Times New Roman" w:hAnsi="Times New Roman" w:cs="Times New Roman"/>
          <w:color w:val="auto"/>
          <w:sz w:val="24"/>
        </w:rPr>
        <w:fldChar w:fldCharType="begin"/>
      </w:r>
      <w:r w:rsidRPr="00043A47">
        <w:rPr>
          <w:rFonts w:ascii="Times New Roman" w:hAnsi="Times New Roman" w:cs="Times New Roman"/>
          <w:color w:val="auto"/>
          <w:sz w:val="24"/>
        </w:rPr>
        <w:instrText xml:space="preserve"> SEQ Figure \* ARABIC </w:instrText>
      </w:r>
      <w:r w:rsidR="00FA15EE" w:rsidRPr="00043A47">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36</w:t>
      </w:r>
      <w:r w:rsidR="00FA15EE" w:rsidRPr="00043A47">
        <w:rPr>
          <w:rFonts w:ascii="Times New Roman" w:hAnsi="Times New Roman" w:cs="Times New Roman"/>
          <w:color w:val="auto"/>
          <w:sz w:val="24"/>
        </w:rPr>
        <w:fldChar w:fldCharType="end"/>
      </w:r>
      <w:r w:rsidRPr="00043A47">
        <w:rPr>
          <w:rFonts w:ascii="Times New Roman" w:hAnsi="Times New Roman" w:cs="Times New Roman"/>
          <w:color w:val="auto"/>
          <w:sz w:val="24"/>
        </w:rPr>
        <w:t>: RD- Total time spent at doctor</w:t>
      </w:r>
      <w:bookmarkEnd w:id="394"/>
    </w:p>
    <w:p w:rsidR="00043A47" w:rsidRPr="00043A47" w:rsidRDefault="00043A47" w:rsidP="00043A47"/>
    <w:p w:rsidR="00741835" w:rsidDel="008E2E6F" w:rsidRDefault="00406E1B" w:rsidP="00A536F0">
      <w:pPr>
        <w:spacing w:line="360" w:lineRule="auto"/>
        <w:jc w:val="both"/>
        <w:rPr>
          <w:rFonts w:ascii="Times New Roman" w:hAnsi="Times New Roman" w:cs="Times New Roman"/>
          <w:sz w:val="24"/>
          <w:szCs w:val="24"/>
        </w:rPr>
      </w:pPr>
      <w:moveFromRangeStart w:id="395" w:author="Usman" w:date="2018-06-18T20:00:00Z" w:name="move517115343"/>
      <w:moveFrom w:id="396" w:author="Usman" w:date="2018-06-18T20:00:00Z">
        <w:r w:rsidDel="008E2E6F">
          <w:rPr>
            <w:rFonts w:ascii="Times New Roman" w:hAnsi="Times New Roman" w:cs="Times New Roman"/>
            <w:sz w:val="24"/>
            <w:szCs w:val="24"/>
          </w:rPr>
          <w:t xml:space="preserve">The above results </w:t>
        </w:r>
        <w:r w:rsidR="00741835" w:rsidDel="008E2E6F">
          <w:rPr>
            <w:rFonts w:ascii="Times New Roman" w:hAnsi="Times New Roman" w:cs="Times New Roman"/>
            <w:sz w:val="24"/>
            <w:szCs w:val="24"/>
          </w:rPr>
          <w:t xml:space="preserve">in Table 30 and Figure 36 </w:t>
        </w:r>
        <w:r w:rsidDel="008E2E6F">
          <w:rPr>
            <w:rFonts w:ascii="Times New Roman" w:hAnsi="Times New Roman" w:cs="Times New Roman"/>
            <w:sz w:val="24"/>
            <w:szCs w:val="24"/>
          </w:rPr>
          <w:t>show</w:t>
        </w:r>
        <w:r w:rsidR="00A536F0" w:rsidDel="008E2E6F">
          <w:rPr>
            <w:rFonts w:ascii="Times New Roman" w:hAnsi="Times New Roman" w:cs="Times New Roman"/>
            <w:sz w:val="24"/>
            <w:szCs w:val="24"/>
          </w:rPr>
          <w:t xml:space="preserve"> that in dump area, at each visit to the doctor mean time spent was 175.9 minutes and in 3 months a total of 35180 minutes were spent for this purpose. In control area mean time spent was 86.3 minutes and a total of 17260 minutes were spent in travelling and waiting at doctor. </w:t>
        </w:r>
      </w:moveFrom>
    </w:p>
    <w:p w:rsidR="00C2483C" w:rsidRDefault="00645905" w:rsidP="001562ED">
      <w:pPr>
        <w:pStyle w:val="Heading3"/>
        <w:numPr>
          <w:ilvl w:val="0"/>
          <w:numId w:val="26"/>
        </w:numPr>
        <w:spacing w:line="360" w:lineRule="auto"/>
        <w:jc w:val="both"/>
        <w:rPr>
          <w:ins w:id="397" w:author="Usman" w:date="2018-06-18T20:00:00Z"/>
        </w:rPr>
      </w:pPr>
      <w:bookmarkStart w:id="398" w:name="_Toc511943947"/>
      <w:moveFromRangeEnd w:id="395"/>
      <w:r>
        <w:t>Regular D</w:t>
      </w:r>
      <w:r w:rsidR="00AF3DEB">
        <w:t>iseases- t-T</w:t>
      </w:r>
      <w:r w:rsidR="00C2483C" w:rsidRPr="00741835">
        <w:t>est</w:t>
      </w:r>
      <w:bookmarkEnd w:id="398"/>
    </w:p>
    <w:p w:rsidR="008E2E6F" w:rsidRDefault="008E2E6F" w:rsidP="008E2E6F">
      <w:pPr>
        <w:spacing w:line="360" w:lineRule="auto"/>
        <w:jc w:val="both"/>
        <w:rPr>
          <w:rFonts w:ascii="Times New Roman" w:hAnsi="Times New Roman" w:cs="Times New Roman"/>
          <w:sz w:val="24"/>
          <w:szCs w:val="24"/>
        </w:rPr>
      </w:pPr>
      <w:moveToRangeStart w:id="399" w:author="Usman" w:date="2018-06-18T20:01:00Z" w:name="move517115425"/>
      <w:proofErr w:type="spellStart"/>
      <w:moveTo w:id="400" w:author="Usman" w:date="2018-06-18T20:01:00Z">
        <w:r>
          <w:rPr>
            <w:rFonts w:ascii="Times New Roman" w:hAnsi="Times New Roman" w:cs="Times New Roman"/>
            <w:sz w:val="24"/>
            <w:szCs w:val="24"/>
          </w:rPr>
          <w:t>Levene’s</w:t>
        </w:r>
        <w:proofErr w:type="spellEnd"/>
        <w:r>
          <w:rPr>
            <w:rFonts w:ascii="Times New Roman" w:hAnsi="Times New Roman" w:cs="Times New Roman"/>
            <w:sz w:val="24"/>
            <w:szCs w:val="24"/>
          </w:rPr>
          <w:t xml:space="preserve"> t-test which is conducted to testify the assumption of “homogeneity of variances” by categorizing the measured variables into “equal variances assumed “and “equal variances not assumed, was carried out for all the diseases. In case of regular diseases (RD) the </w:t>
        </w:r>
        <w:r w:rsidRPr="00074E47">
          <w:rPr>
            <w:rFonts w:ascii="Times New Roman" w:hAnsi="Times New Roman" w:cs="Times New Roman"/>
            <w:sz w:val="24"/>
            <w:szCs w:val="24"/>
          </w:rPr>
          <w:t>significant</w:t>
        </w:r>
        <w:r>
          <w:rPr>
            <w:rFonts w:ascii="Times New Roman" w:hAnsi="Times New Roman" w:cs="Times New Roman"/>
            <w:sz w:val="24"/>
            <w:szCs w:val="24"/>
          </w:rPr>
          <w:t xml:space="preserve"> values of </w:t>
        </w:r>
        <w:proofErr w:type="spellStart"/>
        <w:r>
          <w:rPr>
            <w:rFonts w:ascii="Times New Roman" w:hAnsi="Times New Roman" w:cs="Times New Roman"/>
            <w:sz w:val="24"/>
            <w:szCs w:val="24"/>
          </w:rPr>
          <w:t>Levene’s</w:t>
        </w:r>
        <w:proofErr w:type="spellEnd"/>
        <w:r>
          <w:rPr>
            <w:rFonts w:ascii="Times New Roman" w:hAnsi="Times New Roman" w:cs="Times New Roman"/>
            <w:sz w:val="24"/>
            <w:szCs w:val="24"/>
          </w:rPr>
          <w:t xml:space="preserve"> test for all variables came out less than 0.05 except for the following variables measured; “where was medical advice obtain from, total fee paid for all the visits , no. of family number accompanied, total time spend”. Therefore, this showed that these four </w:t>
        </w:r>
        <w:proofErr w:type="gramStart"/>
        <w:r>
          <w:rPr>
            <w:rFonts w:ascii="Times New Roman" w:hAnsi="Times New Roman" w:cs="Times New Roman"/>
            <w:sz w:val="24"/>
            <w:szCs w:val="24"/>
          </w:rPr>
          <w:t>variable</w:t>
        </w:r>
        <w:proofErr w:type="gramEnd"/>
        <w:r>
          <w:rPr>
            <w:rFonts w:ascii="Times New Roman" w:hAnsi="Times New Roman" w:cs="Times New Roman"/>
            <w:sz w:val="24"/>
            <w:szCs w:val="24"/>
          </w:rPr>
          <w:t xml:space="preserve"> violated the postulation of equal variance assumed so for these variable significant value of “equal variance not assumed “was taken into consideration. </w:t>
        </w:r>
      </w:moveTo>
    </w:p>
    <w:p w:rsidR="008E2E6F" w:rsidRDefault="008E2E6F" w:rsidP="008E2E6F">
      <w:pPr>
        <w:spacing w:line="360" w:lineRule="auto"/>
        <w:jc w:val="both"/>
        <w:rPr>
          <w:rFonts w:ascii="Times New Roman" w:hAnsi="Times New Roman" w:cs="Times New Roman"/>
          <w:sz w:val="24"/>
          <w:szCs w:val="24"/>
        </w:rPr>
      </w:pPr>
      <w:moveTo w:id="401" w:author="Usman" w:date="2018-06-18T20:01:00Z">
        <w:r>
          <w:rPr>
            <w:rFonts w:ascii="Times New Roman" w:hAnsi="Times New Roman" w:cs="Times New Roman"/>
            <w:sz w:val="24"/>
            <w:szCs w:val="24"/>
          </w:rPr>
          <w:t>While on the other hand for all other variables, including;</w:t>
        </w:r>
        <w:r w:rsidRPr="005B7273">
          <w:rPr>
            <w:rFonts w:ascii="Times New Roman" w:hAnsi="Times New Roman" w:cs="Times New Roman"/>
            <w:sz w:val="32"/>
            <w:szCs w:val="24"/>
          </w:rPr>
          <w:t xml:space="preserve"> </w:t>
        </w:r>
        <w:r w:rsidRPr="005B7273">
          <w:rPr>
            <w:rFonts w:ascii="Times New Roman" w:hAnsi="Times New Roman" w:cs="Times New Roman"/>
            <w:color w:val="000000"/>
            <w:sz w:val="24"/>
            <w:szCs w:val="18"/>
          </w:rPr>
          <w:t xml:space="preserve">number of people who suffered from regular diseases in last 3 months, types of diseases suffered, average no. of days suffered when ill, number of visits to the doctor, transportation cost, </w:t>
        </w:r>
        <w:r>
          <w:rPr>
            <w:rFonts w:ascii="Times New Roman" w:hAnsi="Times New Roman" w:cs="Times New Roman"/>
            <w:color w:val="000000"/>
            <w:sz w:val="24"/>
            <w:szCs w:val="18"/>
          </w:rPr>
          <w:t xml:space="preserve">the significant value </w:t>
        </w:r>
        <w:r>
          <w:rPr>
            <w:rFonts w:ascii="Times New Roman" w:hAnsi="Times New Roman" w:cs="Times New Roman"/>
            <w:sz w:val="24"/>
            <w:szCs w:val="24"/>
          </w:rPr>
          <w:t xml:space="preserve">of “equal variance assumed” was considered. </w:t>
        </w:r>
      </w:moveTo>
    </w:p>
    <w:p w:rsidR="008E2E6F" w:rsidRPr="00B57343" w:rsidRDefault="008E2E6F" w:rsidP="008E2E6F">
      <w:pPr>
        <w:spacing w:line="360" w:lineRule="auto"/>
        <w:jc w:val="both"/>
        <w:rPr>
          <w:rFonts w:ascii="Times New Roman" w:hAnsi="Times New Roman" w:cs="Times New Roman"/>
          <w:sz w:val="24"/>
          <w:szCs w:val="24"/>
        </w:rPr>
      </w:pPr>
      <w:moveTo w:id="402" w:author="Usman" w:date="2018-06-18T20:01:00Z">
        <w:r>
          <w:rPr>
            <w:rFonts w:ascii="Times New Roman" w:hAnsi="Times New Roman" w:cs="Times New Roman"/>
            <w:sz w:val="24"/>
            <w:szCs w:val="24"/>
          </w:rPr>
          <w:t xml:space="preserve">Looking at the significant </w:t>
        </w:r>
        <w:r w:rsidRPr="00AF3DEB">
          <w:rPr>
            <w:rFonts w:ascii="Times New Roman" w:hAnsi="Times New Roman" w:cs="Times New Roman"/>
            <w:sz w:val="24"/>
            <w:szCs w:val="24"/>
          </w:rPr>
          <w:t>t</w:t>
        </w:r>
        <w:r>
          <w:rPr>
            <w:rFonts w:ascii="Times New Roman" w:hAnsi="Times New Roman" w:cs="Times New Roman"/>
            <w:sz w:val="24"/>
            <w:szCs w:val="24"/>
          </w:rPr>
          <w:t xml:space="preserve"> values it is concluded that;</w:t>
        </w:r>
      </w:moveTo>
    </w:p>
    <w:p w:rsidR="008E2E6F" w:rsidRPr="003B5571" w:rsidRDefault="008E2E6F" w:rsidP="008E2E6F">
      <w:pPr>
        <w:pStyle w:val="ListParagraph"/>
        <w:numPr>
          <w:ilvl w:val="0"/>
          <w:numId w:val="22"/>
        </w:numPr>
        <w:spacing w:line="360" w:lineRule="auto"/>
        <w:jc w:val="both"/>
        <w:rPr>
          <w:rFonts w:ascii="Times New Roman" w:hAnsi="Times New Roman" w:cs="Times New Roman"/>
          <w:color w:val="000000" w:themeColor="text1"/>
          <w:sz w:val="24"/>
          <w:szCs w:val="24"/>
        </w:rPr>
      </w:pPr>
      <w:moveTo w:id="403" w:author="Usman" w:date="2018-06-18T20:01:00Z">
        <w:r w:rsidRPr="003B5571">
          <w:rPr>
            <w:rFonts w:ascii="Times New Roman" w:hAnsi="Times New Roman" w:cs="Times New Roman"/>
            <w:color w:val="000000" w:themeColor="text1"/>
            <w:sz w:val="24"/>
            <w:szCs w:val="24"/>
          </w:rPr>
          <w:t>There was a non-significant difference in between the number of people who suffered from regular diseases in control area and dump area in last three months because p-value 0.145 &gt; 0.05.</w:t>
        </w:r>
      </w:moveTo>
    </w:p>
    <w:p w:rsidR="008E2E6F" w:rsidRPr="002A253A" w:rsidRDefault="008E2E6F" w:rsidP="008E2E6F">
      <w:pPr>
        <w:pStyle w:val="ListParagraph"/>
        <w:numPr>
          <w:ilvl w:val="0"/>
          <w:numId w:val="22"/>
        </w:numPr>
        <w:spacing w:line="360" w:lineRule="auto"/>
        <w:jc w:val="both"/>
        <w:rPr>
          <w:rFonts w:ascii="Times New Roman" w:hAnsi="Times New Roman" w:cs="Times New Roman"/>
          <w:sz w:val="24"/>
          <w:szCs w:val="24"/>
        </w:rPr>
      </w:pPr>
      <w:moveTo w:id="404" w:author="Usman" w:date="2018-06-18T20:01:00Z">
        <w:r>
          <w:rPr>
            <w:rFonts w:ascii="Times New Roman" w:hAnsi="Times New Roman" w:cs="Times New Roman"/>
            <w:sz w:val="24"/>
            <w:szCs w:val="24"/>
          </w:rPr>
          <w:t xml:space="preserve">As p-value 0.303 </w:t>
        </w:r>
        <w:r w:rsidRPr="002A253A">
          <w:rPr>
            <w:rFonts w:ascii="Times New Roman" w:hAnsi="Times New Roman" w:cs="Times New Roman"/>
            <w:sz w:val="24"/>
            <w:szCs w:val="24"/>
          </w:rPr>
          <w:t>&gt; 0.05</w:t>
        </w:r>
        <w:r>
          <w:rPr>
            <w:rFonts w:ascii="Times New Roman" w:hAnsi="Times New Roman" w:cs="Times New Roman"/>
            <w:sz w:val="24"/>
            <w:szCs w:val="24"/>
          </w:rPr>
          <w:t xml:space="preserve">, the difference </w:t>
        </w:r>
        <w:r w:rsidRPr="002A253A">
          <w:rPr>
            <w:rFonts w:ascii="Times New Roman" w:hAnsi="Times New Roman" w:cs="Times New Roman"/>
            <w:sz w:val="24"/>
            <w:szCs w:val="24"/>
          </w:rPr>
          <w:t>in the total fee paid in the last 3 months by the affected people of both areas</w:t>
        </w:r>
        <w:r>
          <w:rPr>
            <w:rFonts w:ascii="Times New Roman" w:hAnsi="Times New Roman" w:cs="Times New Roman"/>
            <w:sz w:val="24"/>
            <w:szCs w:val="24"/>
          </w:rPr>
          <w:t xml:space="preserve"> was found non-significant</w:t>
        </w:r>
        <w:r w:rsidRPr="002A253A">
          <w:rPr>
            <w:rFonts w:ascii="Times New Roman" w:hAnsi="Times New Roman" w:cs="Times New Roman"/>
            <w:sz w:val="24"/>
            <w:szCs w:val="24"/>
          </w:rPr>
          <w:t xml:space="preserve">, </w:t>
        </w:r>
      </w:moveTo>
    </w:p>
    <w:p w:rsidR="008E2E6F" w:rsidRDefault="008E2E6F" w:rsidP="008E2E6F">
      <w:pPr>
        <w:pStyle w:val="ListParagraph"/>
        <w:numPr>
          <w:ilvl w:val="0"/>
          <w:numId w:val="22"/>
        </w:numPr>
        <w:spacing w:line="360" w:lineRule="auto"/>
        <w:jc w:val="both"/>
        <w:rPr>
          <w:rFonts w:ascii="Times New Roman" w:hAnsi="Times New Roman" w:cs="Times New Roman"/>
          <w:sz w:val="24"/>
          <w:szCs w:val="24"/>
        </w:rPr>
      </w:pPr>
      <w:moveTo w:id="405" w:author="Usman" w:date="2018-06-18T20:01:00Z">
        <w:r>
          <w:rPr>
            <w:rFonts w:ascii="Times New Roman" w:hAnsi="Times New Roman" w:cs="Times New Roman"/>
            <w:sz w:val="24"/>
            <w:szCs w:val="24"/>
          </w:rPr>
          <w:t>Neither was there any significant difference found in the no. of family members who accompanied the patient to the doctor according to the p- value 0.1295 &gt; 0.05.</w:t>
        </w:r>
      </w:moveTo>
    </w:p>
    <w:p w:rsidR="008E2E6F" w:rsidRPr="002A253A" w:rsidRDefault="008E2E6F" w:rsidP="008E2E6F">
      <w:pPr>
        <w:pStyle w:val="ListParagraph"/>
        <w:numPr>
          <w:ilvl w:val="0"/>
          <w:numId w:val="22"/>
        </w:numPr>
        <w:spacing w:line="360" w:lineRule="auto"/>
        <w:jc w:val="both"/>
        <w:rPr>
          <w:rFonts w:ascii="Times New Roman" w:hAnsi="Times New Roman" w:cs="Times New Roman"/>
          <w:sz w:val="24"/>
          <w:szCs w:val="24"/>
        </w:rPr>
      </w:pPr>
      <w:moveTo w:id="406" w:author="Usman" w:date="2018-06-18T20:01:00Z">
        <w:r>
          <w:rPr>
            <w:rFonts w:ascii="Times New Roman" w:hAnsi="Times New Roman" w:cs="Times New Roman"/>
            <w:sz w:val="24"/>
            <w:szCs w:val="24"/>
          </w:rPr>
          <w:t>Whereas, there was a significant difference in the type of regular diseases that people were suffering in dump area from that being suffered in control area as the p-value 0.022 &lt;</w:t>
        </w:r>
        <w:r w:rsidRPr="002A253A">
          <w:rPr>
            <w:rFonts w:ascii="Times New Roman" w:hAnsi="Times New Roman" w:cs="Times New Roman"/>
            <w:sz w:val="24"/>
            <w:szCs w:val="24"/>
          </w:rPr>
          <w:t xml:space="preserve"> 0.05</w:t>
        </w:r>
        <w:r>
          <w:rPr>
            <w:rFonts w:ascii="Times New Roman" w:hAnsi="Times New Roman" w:cs="Times New Roman"/>
            <w:sz w:val="24"/>
            <w:szCs w:val="24"/>
          </w:rPr>
          <w:t>.</w:t>
        </w:r>
      </w:moveTo>
    </w:p>
    <w:p w:rsidR="008E2E6F" w:rsidRDefault="008E2E6F" w:rsidP="008E2E6F">
      <w:pPr>
        <w:pStyle w:val="ListParagraph"/>
        <w:numPr>
          <w:ilvl w:val="0"/>
          <w:numId w:val="22"/>
        </w:numPr>
        <w:spacing w:line="360" w:lineRule="auto"/>
        <w:jc w:val="both"/>
        <w:rPr>
          <w:rFonts w:ascii="Times New Roman" w:hAnsi="Times New Roman" w:cs="Times New Roman"/>
          <w:sz w:val="24"/>
          <w:szCs w:val="24"/>
        </w:rPr>
      </w:pPr>
      <w:moveTo w:id="407" w:author="Usman" w:date="2018-06-18T20:01:00Z">
        <w:r w:rsidRPr="00F97ADF">
          <w:rPr>
            <w:rFonts w:ascii="Times New Roman" w:hAnsi="Times New Roman" w:cs="Times New Roman"/>
            <w:sz w:val="24"/>
            <w:szCs w:val="24"/>
          </w:rPr>
          <w:t>Likewise, the</w:t>
        </w:r>
        <w:r>
          <w:rPr>
            <w:rFonts w:ascii="Times New Roman" w:hAnsi="Times New Roman" w:cs="Times New Roman"/>
            <w:sz w:val="24"/>
            <w:szCs w:val="24"/>
          </w:rPr>
          <w:t xml:space="preserve"> p-value for the average number of days suffered was also less than the alpha cut off value i.e. as the p-value 0.0075 &lt;</w:t>
        </w:r>
        <w:r w:rsidRPr="002A253A">
          <w:rPr>
            <w:rFonts w:ascii="Times New Roman" w:hAnsi="Times New Roman" w:cs="Times New Roman"/>
            <w:sz w:val="24"/>
            <w:szCs w:val="24"/>
          </w:rPr>
          <w:t xml:space="preserve"> 0.05</w:t>
        </w:r>
        <w:r>
          <w:rPr>
            <w:rFonts w:ascii="Times New Roman" w:hAnsi="Times New Roman" w:cs="Times New Roman"/>
            <w:sz w:val="24"/>
            <w:szCs w:val="24"/>
          </w:rPr>
          <w:t>.hence,</w:t>
        </w:r>
        <w:r w:rsidRPr="00F97ADF">
          <w:rPr>
            <w:rFonts w:ascii="Times New Roman" w:hAnsi="Times New Roman" w:cs="Times New Roman"/>
            <w:sz w:val="24"/>
            <w:szCs w:val="24"/>
          </w:rPr>
          <w:t xml:space="preserve"> </w:t>
        </w:r>
        <w:r>
          <w:rPr>
            <w:rFonts w:ascii="Times New Roman" w:hAnsi="Times New Roman" w:cs="Times New Roman"/>
            <w:sz w:val="24"/>
            <w:szCs w:val="24"/>
          </w:rPr>
          <w:t>a significant difference was</w:t>
        </w:r>
        <w:r w:rsidRPr="00F97ADF">
          <w:rPr>
            <w:rFonts w:ascii="Times New Roman" w:hAnsi="Times New Roman" w:cs="Times New Roman"/>
            <w:sz w:val="24"/>
            <w:szCs w:val="24"/>
          </w:rPr>
          <w:t xml:space="preserve"> also found in the average number</w:t>
        </w:r>
        <w:r>
          <w:rPr>
            <w:rFonts w:ascii="Times New Roman" w:hAnsi="Times New Roman" w:cs="Times New Roman"/>
            <w:sz w:val="24"/>
            <w:szCs w:val="24"/>
          </w:rPr>
          <w:t xml:space="preserve"> of days suffered in both areas, being higher in study area as compared to control area</w:t>
        </w:r>
      </w:moveTo>
    </w:p>
    <w:p w:rsidR="008E2E6F" w:rsidRPr="003B5571" w:rsidRDefault="008E2E6F" w:rsidP="008E2E6F">
      <w:pPr>
        <w:pStyle w:val="ListParagraph"/>
        <w:numPr>
          <w:ilvl w:val="0"/>
          <w:numId w:val="22"/>
        </w:numPr>
        <w:spacing w:line="360" w:lineRule="auto"/>
        <w:jc w:val="both"/>
        <w:rPr>
          <w:rFonts w:ascii="Times New Roman" w:hAnsi="Times New Roman" w:cs="Times New Roman"/>
          <w:sz w:val="24"/>
          <w:szCs w:val="24"/>
        </w:rPr>
      </w:pPr>
      <w:moveTo w:id="408" w:author="Usman" w:date="2018-06-18T20:01:00Z">
        <w:r w:rsidRPr="003B5571">
          <w:rPr>
            <w:rFonts w:ascii="Times New Roman" w:hAnsi="Times New Roman" w:cs="Times New Roman"/>
            <w:sz w:val="24"/>
            <w:szCs w:val="24"/>
          </w:rPr>
          <w:t>This further showed in results that the mean number of visits to the doctor also had a significant difference between control and dump area since, the p-value 0.000 &lt; 0.05. The mean number of visits to the doctor was found greater in study area in comparison to control area.</w:t>
        </w:r>
      </w:moveTo>
    </w:p>
    <w:p w:rsidR="008E2E6F" w:rsidRDefault="008E2E6F" w:rsidP="008E2E6F">
      <w:pPr>
        <w:pStyle w:val="ListParagraph"/>
        <w:numPr>
          <w:ilvl w:val="0"/>
          <w:numId w:val="22"/>
        </w:numPr>
        <w:spacing w:line="360" w:lineRule="auto"/>
        <w:jc w:val="both"/>
        <w:rPr>
          <w:rFonts w:ascii="Times New Roman" w:hAnsi="Times New Roman" w:cs="Times New Roman"/>
          <w:sz w:val="24"/>
          <w:szCs w:val="24"/>
        </w:rPr>
      </w:pPr>
      <w:moveTo w:id="409" w:author="Usman" w:date="2018-06-18T20:01:00Z">
        <w:r w:rsidRPr="00B57343">
          <w:rPr>
            <w:rFonts w:ascii="Times New Roman" w:hAnsi="Times New Roman" w:cs="Times New Roman"/>
            <w:sz w:val="24"/>
            <w:szCs w:val="24"/>
          </w:rPr>
          <w:t>People from both the areas i.e.</w:t>
        </w:r>
        <w:r>
          <w:rPr>
            <w:rFonts w:ascii="Times New Roman" w:hAnsi="Times New Roman" w:cs="Times New Roman"/>
            <w:sz w:val="24"/>
            <w:szCs w:val="24"/>
          </w:rPr>
          <w:t xml:space="preserve"> study</w:t>
        </w:r>
        <w:r w:rsidRPr="00B57343">
          <w:rPr>
            <w:rFonts w:ascii="Times New Roman" w:hAnsi="Times New Roman" w:cs="Times New Roman"/>
            <w:sz w:val="24"/>
            <w:szCs w:val="24"/>
          </w:rPr>
          <w:t xml:space="preserve"> and control were seeking different</w:t>
        </w:r>
        <w:r>
          <w:rPr>
            <w:rFonts w:ascii="Times New Roman" w:hAnsi="Times New Roman" w:cs="Times New Roman"/>
            <w:sz w:val="24"/>
            <w:szCs w:val="24"/>
          </w:rPr>
          <w:t xml:space="preserve"> medical advices which is also indicated through the t-test where p-value 0.00 &lt; 0.05 hence signifying a significant difference,</w:t>
        </w:r>
      </w:moveTo>
    </w:p>
    <w:p w:rsidR="008E2E6F" w:rsidRDefault="008E2E6F" w:rsidP="008E2E6F">
      <w:pPr>
        <w:pStyle w:val="ListParagraph"/>
        <w:numPr>
          <w:ilvl w:val="0"/>
          <w:numId w:val="22"/>
        </w:numPr>
        <w:spacing w:line="360" w:lineRule="auto"/>
        <w:jc w:val="both"/>
        <w:rPr>
          <w:rFonts w:ascii="Times New Roman" w:hAnsi="Times New Roman" w:cs="Times New Roman"/>
          <w:sz w:val="24"/>
          <w:szCs w:val="24"/>
        </w:rPr>
      </w:pPr>
      <w:moveTo w:id="410" w:author="Usman" w:date="2018-06-18T20:01:00Z">
        <w:r>
          <w:rPr>
            <w:rFonts w:ascii="Times New Roman" w:hAnsi="Times New Roman" w:cs="Times New Roman"/>
            <w:sz w:val="24"/>
            <w:szCs w:val="24"/>
          </w:rPr>
          <w:t xml:space="preserve">The transportation cost from the residential areas to the medical facility had a significant difference between both the areas in accordance to the p- value which is </w:t>
        </w:r>
        <w:r>
          <w:rPr>
            <w:rFonts w:ascii="Times New Roman" w:hAnsi="Times New Roman" w:cs="Times New Roman"/>
            <w:sz w:val="24"/>
            <w:szCs w:val="24"/>
          </w:rPr>
          <w:br/>
          <w:t>0.00 &lt; 0.05. The cost was greater for people from study area while it was less for the people residing in control area.</w:t>
        </w:r>
      </w:moveTo>
    </w:p>
    <w:p w:rsidR="008E2E6F" w:rsidRPr="008E2E6F" w:rsidRDefault="008E2E6F">
      <w:pPr>
        <w:pPrChange w:id="411" w:author="Usman" w:date="2018-06-18T20:00:00Z">
          <w:pPr>
            <w:pStyle w:val="Heading3"/>
            <w:numPr>
              <w:numId w:val="26"/>
            </w:numPr>
            <w:spacing w:line="360" w:lineRule="auto"/>
            <w:ind w:left="1440" w:hanging="360"/>
            <w:jc w:val="both"/>
          </w:pPr>
        </w:pPrChange>
      </w:pPr>
      <w:moveTo w:id="412" w:author="Usman" w:date="2018-06-18T20:01:00Z">
        <w:r>
          <w:rPr>
            <w:rFonts w:ascii="Times New Roman" w:hAnsi="Times New Roman" w:cs="Times New Roman"/>
            <w:sz w:val="24"/>
            <w:szCs w:val="24"/>
          </w:rPr>
          <w:t>Total time spent in hospital was significantly different between study and control area as the p-value 0.0005 &lt;</w:t>
        </w:r>
        <w:r w:rsidRPr="002A253A">
          <w:rPr>
            <w:rFonts w:ascii="Times New Roman" w:hAnsi="Times New Roman" w:cs="Times New Roman"/>
            <w:sz w:val="24"/>
            <w:szCs w:val="24"/>
          </w:rPr>
          <w:t xml:space="preserve"> 0.05</w:t>
        </w:r>
        <w:r>
          <w:rPr>
            <w:rFonts w:ascii="Times New Roman" w:hAnsi="Times New Roman" w:cs="Times New Roman"/>
            <w:sz w:val="24"/>
            <w:szCs w:val="24"/>
          </w:rPr>
          <w:t xml:space="preserve">. It was more </w:t>
        </w:r>
        <w:proofErr w:type="gramStart"/>
        <w:r>
          <w:rPr>
            <w:rFonts w:ascii="Times New Roman" w:hAnsi="Times New Roman" w:cs="Times New Roman"/>
            <w:sz w:val="24"/>
            <w:szCs w:val="24"/>
          </w:rPr>
          <w:t>for  respondents</w:t>
        </w:r>
        <w:proofErr w:type="gramEnd"/>
        <w:r>
          <w:rPr>
            <w:rFonts w:ascii="Times New Roman" w:hAnsi="Times New Roman" w:cs="Times New Roman"/>
            <w:sz w:val="24"/>
            <w:szCs w:val="24"/>
          </w:rPr>
          <w:t xml:space="preserve"> of study area in comparison to control area.</w:t>
        </w:r>
      </w:moveTo>
      <w:moveToRangeEnd w:id="399"/>
    </w:p>
    <w:p w:rsidR="00043A47" w:rsidRPr="00043A47" w:rsidRDefault="00043A47" w:rsidP="00043A47">
      <w:pPr>
        <w:pStyle w:val="Caption"/>
        <w:keepNext/>
        <w:jc w:val="center"/>
        <w:rPr>
          <w:rFonts w:ascii="Times New Roman" w:hAnsi="Times New Roman" w:cs="Times New Roman"/>
          <w:color w:val="auto"/>
          <w:sz w:val="24"/>
        </w:rPr>
      </w:pPr>
      <w:bookmarkStart w:id="413" w:name="_Toc511943023"/>
      <w:r w:rsidRPr="00043A47">
        <w:rPr>
          <w:rFonts w:ascii="Times New Roman" w:hAnsi="Times New Roman" w:cs="Times New Roman"/>
          <w:color w:val="auto"/>
          <w:sz w:val="24"/>
        </w:rPr>
        <w:t xml:space="preserve">Table </w:t>
      </w:r>
      <w:r w:rsidR="00FA15EE" w:rsidRPr="00043A47">
        <w:rPr>
          <w:rFonts w:ascii="Times New Roman" w:hAnsi="Times New Roman" w:cs="Times New Roman"/>
          <w:color w:val="auto"/>
          <w:sz w:val="24"/>
        </w:rPr>
        <w:fldChar w:fldCharType="begin"/>
      </w:r>
      <w:r w:rsidRPr="00043A47">
        <w:rPr>
          <w:rFonts w:ascii="Times New Roman" w:hAnsi="Times New Roman" w:cs="Times New Roman"/>
          <w:color w:val="auto"/>
          <w:sz w:val="24"/>
        </w:rPr>
        <w:instrText xml:space="preserve"> SEQ Table \* ARABIC </w:instrText>
      </w:r>
      <w:r w:rsidR="00FA15EE" w:rsidRPr="00043A47">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31</w:t>
      </w:r>
      <w:r w:rsidR="00FA15EE" w:rsidRPr="00043A47">
        <w:rPr>
          <w:rFonts w:ascii="Times New Roman" w:hAnsi="Times New Roman" w:cs="Times New Roman"/>
          <w:color w:val="auto"/>
          <w:sz w:val="24"/>
        </w:rPr>
        <w:fldChar w:fldCharType="end"/>
      </w:r>
      <w:r w:rsidR="00AF3DEB">
        <w:rPr>
          <w:rFonts w:ascii="Times New Roman" w:hAnsi="Times New Roman" w:cs="Times New Roman"/>
          <w:color w:val="auto"/>
          <w:sz w:val="24"/>
        </w:rPr>
        <w:t>: Regular diseases- t- T</w:t>
      </w:r>
      <w:r w:rsidRPr="00043A47">
        <w:rPr>
          <w:rFonts w:ascii="Times New Roman" w:hAnsi="Times New Roman" w:cs="Times New Roman"/>
          <w:color w:val="auto"/>
          <w:sz w:val="24"/>
        </w:rPr>
        <w:t>est</w:t>
      </w:r>
      <w:bookmarkEnd w:id="413"/>
    </w:p>
    <w:tbl>
      <w:tblPr>
        <w:tblW w:w="4847" w:type="pct"/>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965"/>
        <w:gridCol w:w="1261"/>
        <w:gridCol w:w="944"/>
        <w:gridCol w:w="624"/>
        <w:gridCol w:w="9"/>
        <w:gridCol w:w="717"/>
        <w:gridCol w:w="764"/>
        <w:gridCol w:w="839"/>
        <w:gridCol w:w="964"/>
        <w:gridCol w:w="11"/>
      </w:tblGrid>
      <w:tr w:rsidR="00C2483C" w:rsidRPr="000E7259" w:rsidTr="00C2483C">
        <w:trPr>
          <w:gridAfter w:val="1"/>
          <w:wAfter w:w="6" w:type="pct"/>
          <w:cantSplit/>
          <w:trHeight w:val="529"/>
        </w:trPr>
        <w:tc>
          <w:tcPr>
            <w:tcW w:w="2322" w:type="pct"/>
            <w:gridSpan w:val="2"/>
            <w:vMerge w:val="restart"/>
            <w:tcBorders>
              <w:top w:val="single" w:sz="16" w:space="0" w:color="000000"/>
              <w:left w:val="single" w:sz="16" w:space="0" w:color="000000"/>
              <w:bottom w:val="nil"/>
              <w:right w:val="nil"/>
            </w:tcBorders>
            <w:shd w:val="clear" w:color="auto" w:fill="FFFFFF"/>
            <w:vAlign w:val="bottom"/>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862" w:type="pct"/>
            <w:gridSpan w:val="2"/>
            <w:tcBorders>
              <w:top w:val="single" w:sz="16" w:space="0" w:color="000000"/>
              <w:left w:val="single" w:sz="16" w:space="0" w:color="000000"/>
              <w:right w:val="single" w:sz="4" w:space="0" w:color="auto"/>
            </w:tcBorders>
            <w:shd w:val="clear" w:color="auto" w:fill="FFFFFF"/>
            <w:vAlign w:val="bottom"/>
          </w:tcPr>
          <w:p w:rsidR="00C2483C" w:rsidRPr="000E7259" w:rsidRDefault="00C2483C" w:rsidP="00B96DCF">
            <w:pPr>
              <w:rPr>
                <w:rFonts w:ascii="Times New Roman" w:hAnsi="Times New Roman" w:cs="Times New Roman"/>
                <w:color w:val="000000"/>
                <w:sz w:val="24"/>
                <w:szCs w:val="24"/>
              </w:rPr>
            </w:pPr>
            <w:proofErr w:type="spellStart"/>
            <w:r w:rsidRPr="000E7259">
              <w:rPr>
                <w:rFonts w:ascii="Times New Roman" w:hAnsi="Times New Roman" w:cs="Times New Roman"/>
                <w:color w:val="000000"/>
                <w:sz w:val="24"/>
                <w:szCs w:val="24"/>
              </w:rPr>
              <w:t>Levene's</w:t>
            </w:r>
            <w:proofErr w:type="spellEnd"/>
            <w:r w:rsidRPr="000E7259">
              <w:rPr>
                <w:rFonts w:ascii="Times New Roman" w:hAnsi="Times New Roman" w:cs="Times New Roman"/>
                <w:color w:val="000000"/>
                <w:sz w:val="24"/>
                <w:szCs w:val="24"/>
              </w:rPr>
              <w:t xml:space="preserve"> Test for Equality of Variances</w:t>
            </w:r>
          </w:p>
        </w:tc>
        <w:tc>
          <w:tcPr>
            <w:tcW w:w="1810" w:type="pct"/>
            <w:gridSpan w:val="5"/>
            <w:tcBorders>
              <w:top w:val="single" w:sz="16" w:space="0" w:color="000000"/>
              <w:left w:val="single" w:sz="4" w:space="0" w:color="auto"/>
              <w:right w:val="single" w:sz="4" w:space="0" w:color="auto"/>
            </w:tcBorders>
            <w:shd w:val="clear" w:color="auto" w:fill="FFFFFF"/>
            <w:vAlign w:val="bottom"/>
          </w:tcPr>
          <w:p w:rsidR="00C2483C" w:rsidRPr="000E7259" w:rsidRDefault="00C2483C" w:rsidP="00B96DCF">
            <w:pPr>
              <w:rPr>
                <w:rFonts w:ascii="Times New Roman" w:hAnsi="Times New Roman" w:cs="Times New Roman"/>
                <w:color w:val="000000"/>
                <w:sz w:val="24"/>
                <w:szCs w:val="24"/>
              </w:rPr>
            </w:pPr>
          </w:p>
        </w:tc>
      </w:tr>
      <w:tr w:rsidR="00C2483C" w:rsidRPr="000E7259" w:rsidTr="00C2483C">
        <w:trPr>
          <w:cantSplit/>
          <w:trHeight w:val="82"/>
        </w:trPr>
        <w:tc>
          <w:tcPr>
            <w:tcW w:w="2322" w:type="pct"/>
            <w:gridSpan w:val="2"/>
            <w:vMerge/>
            <w:tcBorders>
              <w:top w:val="single" w:sz="16" w:space="0" w:color="000000"/>
              <w:left w:val="single" w:sz="16" w:space="0" w:color="000000"/>
              <w:bottom w:val="nil"/>
              <w:right w:val="nil"/>
            </w:tcBorders>
            <w:shd w:val="clear" w:color="auto" w:fill="FFFFFF"/>
            <w:vAlign w:val="bottom"/>
          </w:tcPr>
          <w:p w:rsidR="00C2483C" w:rsidRPr="000E7259"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519" w:type="pct"/>
            <w:vMerge w:val="restart"/>
            <w:tcBorders>
              <w:left w:val="single" w:sz="16" w:space="0" w:color="000000"/>
            </w:tcBorders>
            <w:shd w:val="clear" w:color="auto" w:fill="FFFFFF"/>
            <w:vAlign w:val="bottom"/>
          </w:tcPr>
          <w:p w:rsidR="00C2483C" w:rsidRPr="000E7259" w:rsidRDefault="00C2483C" w:rsidP="00B96DCF">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E7259">
              <w:rPr>
                <w:rFonts w:ascii="Times New Roman" w:hAnsi="Times New Roman" w:cs="Times New Roman"/>
                <w:color w:val="000000"/>
                <w:sz w:val="24"/>
                <w:szCs w:val="24"/>
              </w:rPr>
              <w:t>F</w:t>
            </w:r>
          </w:p>
        </w:tc>
        <w:tc>
          <w:tcPr>
            <w:tcW w:w="348" w:type="pct"/>
            <w:gridSpan w:val="2"/>
            <w:vMerge w:val="restart"/>
            <w:shd w:val="clear" w:color="auto" w:fill="FFFFFF"/>
            <w:vAlign w:val="bottom"/>
          </w:tcPr>
          <w:p w:rsidR="00C2483C" w:rsidRPr="000E7259" w:rsidRDefault="00C2483C" w:rsidP="00B96DCF">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E7259">
              <w:rPr>
                <w:rFonts w:ascii="Times New Roman" w:hAnsi="Times New Roman" w:cs="Times New Roman"/>
                <w:color w:val="000000"/>
                <w:sz w:val="24"/>
                <w:szCs w:val="24"/>
              </w:rPr>
              <w:t>Sig.</w:t>
            </w:r>
          </w:p>
        </w:tc>
        <w:tc>
          <w:tcPr>
            <w:tcW w:w="394" w:type="pct"/>
            <w:vMerge w:val="restart"/>
            <w:shd w:val="clear" w:color="auto" w:fill="FFFFFF"/>
            <w:vAlign w:val="bottom"/>
          </w:tcPr>
          <w:p w:rsidR="00C2483C" w:rsidRPr="000E7259" w:rsidRDefault="00C2483C" w:rsidP="00B96DCF">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E7259">
              <w:rPr>
                <w:rFonts w:ascii="Times New Roman" w:hAnsi="Times New Roman" w:cs="Times New Roman"/>
                <w:color w:val="000000"/>
                <w:sz w:val="24"/>
                <w:szCs w:val="24"/>
              </w:rPr>
              <w:t>t</w:t>
            </w:r>
          </w:p>
        </w:tc>
        <w:tc>
          <w:tcPr>
            <w:tcW w:w="420" w:type="pct"/>
            <w:vMerge w:val="restart"/>
            <w:shd w:val="clear" w:color="auto" w:fill="FFFFFF"/>
            <w:vAlign w:val="bottom"/>
          </w:tcPr>
          <w:p w:rsidR="00C2483C" w:rsidRPr="000E7259" w:rsidRDefault="00CD03CE" w:rsidP="00B96DCF">
            <w:pPr>
              <w:autoSpaceDE w:val="0"/>
              <w:autoSpaceDN w:val="0"/>
              <w:adjustRightInd w:val="0"/>
              <w:spacing w:after="0" w:line="320" w:lineRule="atLeast"/>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Sig. (1</w:t>
            </w:r>
            <w:r w:rsidR="00C2483C" w:rsidRPr="000E7259">
              <w:rPr>
                <w:rFonts w:ascii="Times New Roman" w:hAnsi="Times New Roman" w:cs="Times New Roman"/>
                <w:color w:val="000000"/>
                <w:sz w:val="24"/>
                <w:szCs w:val="24"/>
              </w:rPr>
              <w:t>-tailed)</w:t>
            </w:r>
          </w:p>
        </w:tc>
        <w:tc>
          <w:tcPr>
            <w:tcW w:w="997" w:type="pct"/>
            <w:gridSpan w:val="3"/>
            <w:tcBorders>
              <w:right w:val="single" w:sz="16" w:space="0" w:color="000000"/>
            </w:tcBorders>
            <w:shd w:val="clear" w:color="auto" w:fill="FFFFFF"/>
            <w:vAlign w:val="bottom"/>
          </w:tcPr>
          <w:p w:rsidR="00C2483C" w:rsidRPr="000E7259" w:rsidRDefault="00C2483C" w:rsidP="00B96DCF">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E7259">
              <w:rPr>
                <w:rFonts w:ascii="Times New Roman" w:hAnsi="Times New Roman" w:cs="Times New Roman"/>
                <w:color w:val="000000"/>
                <w:sz w:val="24"/>
                <w:szCs w:val="24"/>
              </w:rPr>
              <w:t>95% Confidence Interval of the Difference</w:t>
            </w:r>
          </w:p>
        </w:tc>
      </w:tr>
      <w:tr w:rsidR="00C2483C" w:rsidRPr="000E7259" w:rsidTr="00C2483C">
        <w:trPr>
          <w:cantSplit/>
          <w:trHeight w:val="82"/>
        </w:trPr>
        <w:tc>
          <w:tcPr>
            <w:tcW w:w="2322" w:type="pct"/>
            <w:gridSpan w:val="2"/>
            <w:vMerge/>
            <w:tcBorders>
              <w:top w:val="single" w:sz="16" w:space="0" w:color="000000"/>
              <w:left w:val="single" w:sz="16" w:space="0" w:color="000000"/>
              <w:bottom w:val="nil"/>
              <w:right w:val="nil"/>
            </w:tcBorders>
            <w:shd w:val="clear" w:color="auto" w:fill="FFFFFF"/>
            <w:vAlign w:val="bottom"/>
          </w:tcPr>
          <w:p w:rsidR="00C2483C" w:rsidRPr="000E7259"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519" w:type="pct"/>
            <w:vMerge/>
            <w:tcBorders>
              <w:left w:val="single" w:sz="16" w:space="0" w:color="000000"/>
            </w:tcBorders>
            <w:shd w:val="clear" w:color="auto" w:fill="FFFFFF"/>
            <w:vAlign w:val="bottom"/>
          </w:tcPr>
          <w:p w:rsidR="00C2483C" w:rsidRPr="000E7259"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348" w:type="pct"/>
            <w:gridSpan w:val="2"/>
            <w:vMerge/>
            <w:shd w:val="clear" w:color="auto" w:fill="FFFFFF"/>
            <w:vAlign w:val="bottom"/>
          </w:tcPr>
          <w:p w:rsidR="00C2483C" w:rsidRPr="000E7259"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394" w:type="pct"/>
            <w:vMerge/>
            <w:shd w:val="clear" w:color="auto" w:fill="FFFFFF"/>
            <w:vAlign w:val="bottom"/>
          </w:tcPr>
          <w:p w:rsidR="00C2483C" w:rsidRPr="000E7259"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420" w:type="pct"/>
            <w:vMerge/>
            <w:shd w:val="clear" w:color="auto" w:fill="FFFFFF"/>
            <w:vAlign w:val="bottom"/>
          </w:tcPr>
          <w:p w:rsidR="00C2483C" w:rsidRPr="000E7259"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461" w:type="pct"/>
            <w:tcBorders>
              <w:bottom w:val="single" w:sz="16" w:space="0" w:color="000000"/>
            </w:tcBorders>
            <w:shd w:val="clear" w:color="auto" w:fill="FFFFFF"/>
            <w:vAlign w:val="bottom"/>
          </w:tcPr>
          <w:p w:rsidR="00C2483C" w:rsidRPr="000E7259" w:rsidRDefault="00C2483C" w:rsidP="00B96DCF">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E7259">
              <w:rPr>
                <w:rFonts w:ascii="Times New Roman" w:hAnsi="Times New Roman" w:cs="Times New Roman"/>
                <w:color w:val="000000"/>
                <w:sz w:val="24"/>
                <w:szCs w:val="24"/>
              </w:rPr>
              <w:t>Lower</w:t>
            </w:r>
          </w:p>
        </w:tc>
        <w:tc>
          <w:tcPr>
            <w:tcW w:w="536" w:type="pct"/>
            <w:gridSpan w:val="2"/>
            <w:tcBorders>
              <w:bottom w:val="single" w:sz="16" w:space="0" w:color="000000"/>
              <w:right w:val="single" w:sz="16" w:space="0" w:color="000000"/>
            </w:tcBorders>
            <w:shd w:val="clear" w:color="auto" w:fill="FFFFFF"/>
            <w:vAlign w:val="bottom"/>
          </w:tcPr>
          <w:p w:rsidR="00C2483C" w:rsidRPr="000E7259" w:rsidRDefault="00C2483C" w:rsidP="00B96DCF">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E7259">
              <w:rPr>
                <w:rFonts w:ascii="Times New Roman" w:hAnsi="Times New Roman" w:cs="Times New Roman"/>
                <w:color w:val="000000"/>
                <w:sz w:val="24"/>
                <w:szCs w:val="24"/>
              </w:rPr>
              <w:t>Upper</w:t>
            </w:r>
          </w:p>
        </w:tc>
      </w:tr>
      <w:tr w:rsidR="00C2483C" w:rsidRPr="000E7259" w:rsidTr="00C2483C">
        <w:trPr>
          <w:cantSplit/>
          <w:trHeight w:val="547"/>
        </w:trPr>
        <w:tc>
          <w:tcPr>
            <w:tcW w:w="1629" w:type="pct"/>
            <w:vMerge w:val="restart"/>
            <w:tcBorders>
              <w:top w:val="single" w:sz="16" w:space="0" w:color="000000"/>
              <w:left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Number of people who suffered from regular diseases in last 3 months</w:t>
            </w:r>
          </w:p>
        </w:tc>
        <w:tc>
          <w:tcPr>
            <w:tcW w:w="693" w:type="pct"/>
            <w:tcBorders>
              <w:top w:val="single" w:sz="16" w:space="0" w:color="000000"/>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single" w:sz="16" w:space="0" w:color="000000"/>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63.585</w:t>
            </w:r>
          </w:p>
        </w:tc>
        <w:tc>
          <w:tcPr>
            <w:tcW w:w="348" w:type="pct"/>
            <w:gridSpan w:val="2"/>
            <w:tcBorders>
              <w:top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394" w:type="pct"/>
            <w:tcBorders>
              <w:top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1.462</w:t>
            </w:r>
          </w:p>
        </w:tc>
        <w:tc>
          <w:tcPr>
            <w:tcW w:w="420" w:type="pct"/>
            <w:tcBorders>
              <w:top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w:t>
            </w:r>
            <w:r w:rsidR="00CD03CE">
              <w:rPr>
                <w:rFonts w:ascii="Times New Roman" w:hAnsi="Times New Roman" w:cs="Times New Roman"/>
                <w:color w:val="000000"/>
                <w:sz w:val="24"/>
                <w:szCs w:val="24"/>
              </w:rPr>
              <w:t>072</w:t>
            </w:r>
            <w:r w:rsidRPr="000E7259">
              <w:rPr>
                <w:rFonts w:ascii="Times New Roman" w:hAnsi="Times New Roman" w:cs="Times New Roman"/>
                <w:color w:val="000000"/>
                <w:sz w:val="24"/>
                <w:szCs w:val="24"/>
              </w:rPr>
              <w:t>5</w:t>
            </w:r>
          </w:p>
        </w:tc>
        <w:tc>
          <w:tcPr>
            <w:tcW w:w="461" w:type="pct"/>
            <w:tcBorders>
              <w:top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-.041</w:t>
            </w:r>
          </w:p>
        </w:tc>
        <w:tc>
          <w:tcPr>
            <w:tcW w:w="536" w:type="pct"/>
            <w:gridSpan w:val="2"/>
            <w:tcBorders>
              <w:top w:val="single" w:sz="16" w:space="0" w:color="000000"/>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.281</w:t>
            </w:r>
          </w:p>
        </w:tc>
      </w:tr>
      <w:tr w:rsidR="00C2483C" w:rsidRPr="000E7259" w:rsidTr="00C2483C">
        <w:trPr>
          <w:cantSplit/>
          <w:trHeight w:val="82"/>
        </w:trPr>
        <w:tc>
          <w:tcPr>
            <w:tcW w:w="1629" w:type="pct"/>
            <w:vMerge/>
            <w:tcBorders>
              <w:top w:val="single" w:sz="16" w:space="0" w:color="000000"/>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1.462</w:t>
            </w:r>
          </w:p>
        </w:tc>
        <w:tc>
          <w:tcPr>
            <w:tcW w:w="420"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w:t>
            </w:r>
            <w:r w:rsidR="00CD03CE">
              <w:rPr>
                <w:rFonts w:ascii="Times New Roman" w:hAnsi="Times New Roman" w:cs="Times New Roman"/>
                <w:color w:val="000000"/>
                <w:sz w:val="24"/>
                <w:szCs w:val="24"/>
              </w:rPr>
              <w:t>0725</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-.042</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.282</w:t>
            </w:r>
          </w:p>
        </w:tc>
      </w:tr>
      <w:tr w:rsidR="00C2483C" w:rsidRPr="000E7259" w:rsidTr="00C2483C">
        <w:trPr>
          <w:cantSplit/>
          <w:trHeight w:val="529"/>
        </w:trPr>
        <w:tc>
          <w:tcPr>
            <w:tcW w:w="1629" w:type="pct"/>
            <w:vMerge w:val="restart"/>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types of diseases suffered</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24.768</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2.016</w:t>
            </w:r>
          </w:p>
        </w:tc>
        <w:tc>
          <w:tcPr>
            <w:tcW w:w="420"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w:t>
            </w:r>
            <w:r w:rsidR="00CD03CE">
              <w:rPr>
                <w:rFonts w:ascii="Times New Roman" w:hAnsi="Times New Roman" w:cs="Times New Roman"/>
                <w:color w:val="000000"/>
                <w:sz w:val="24"/>
                <w:szCs w:val="24"/>
              </w:rPr>
              <w:t>22</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.009</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.741</w:t>
            </w:r>
          </w:p>
        </w:tc>
      </w:tr>
      <w:tr w:rsidR="00C2483C" w:rsidRPr="000E7259" w:rsidTr="00C2483C">
        <w:trPr>
          <w:cantSplit/>
          <w:trHeight w:val="82"/>
        </w:trPr>
        <w:tc>
          <w:tcPr>
            <w:tcW w:w="1629" w:type="pct"/>
            <w:vMerge/>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2.016</w:t>
            </w:r>
          </w:p>
        </w:tc>
        <w:tc>
          <w:tcPr>
            <w:tcW w:w="420"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w:t>
            </w:r>
            <w:r w:rsidR="00CD03CE">
              <w:rPr>
                <w:rFonts w:ascii="Times New Roman" w:hAnsi="Times New Roman" w:cs="Times New Roman"/>
                <w:color w:val="000000"/>
                <w:sz w:val="24"/>
                <w:szCs w:val="24"/>
              </w:rPr>
              <w:t>225</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.009</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.741</w:t>
            </w:r>
          </w:p>
        </w:tc>
      </w:tr>
      <w:tr w:rsidR="00C2483C" w:rsidRPr="000E7259" w:rsidTr="00C2483C">
        <w:trPr>
          <w:cantSplit/>
          <w:trHeight w:val="547"/>
        </w:trPr>
        <w:tc>
          <w:tcPr>
            <w:tcW w:w="1629" w:type="pct"/>
            <w:vMerge w:val="restart"/>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average no. of days suffered when ill</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8.907</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.003</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2.434</w:t>
            </w:r>
          </w:p>
        </w:tc>
        <w:tc>
          <w:tcPr>
            <w:tcW w:w="420" w:type="pct"/>
            <w:tcBorders>
              <w:top w:val="nil"/>
              <w:bottom w:val="nil"/>
            </w:tcBorders>
            <w:shd w:val="clear" w:color="auto" w:fill="FFFFFF"/>
            <w:vAlign w:val="center"/>
          </w:tcPr>
          <w:p w:rsidR="00C2483C" w:rsidRPr="000E7259" w:rsidRDefault="00CD03CE"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.007</w:t>
            </w:r>
            <w:r w:rsidR="00C2483C" w:rsidRPr="000E7259">
              <w:rPr>
                <w:rFonts w:ascii="Times New Roman" w:hAnsi="Times New Roman" w:cs="Times New Roman"/>
                <w:color w:val="000000"/>
                <w:sz w:val="24"/>
                <w:szCs w:val="24"/>
              </w:rPr>
              <w:t>5</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3.458</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32.512</w:t>
            </w:r>
          </w:p>
        </w:tc>
      </w:tr>
      <w:tr w:rsidR="00C2483C" w:rsidRPr="000E7259" w:rsidTr="00C2483C">
        <w:trPr>
          <w:cantSplit/>
          <w:trHeight w:val="82"/>
        </w:trPr>
        <w:tc>
          <w:tcPr>
            <w:tcW w:w="1629" w:type="pct"/>
            <w:vMerge/>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2.434</w:t>
            </w:r>
          </w:p>
        </w:tc>
        <w:tc>
          <w:tcPr>
            <w:tcW w:w="420"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w:t>
            </w:r>
            <w:r w:rsidR="00CD03CE">
              <w:rPr>
                <w:rFonts w:ascii="Times New Roman" w:hAnsi="Times New Roman" w:cs="Times New Roman"/>
                <w:color w:val="000000"/>
                <w:sz w:val="24"/>
                <w:szCs w:val="24"/>
              </w:rPr>
              <w:t>08</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3.417</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32.553</w:t>
            </w:r>
          </w:p>
        </w:tc>
      </w:tr>
      <w:tr w:rsidR="00C2483C" w:rsidRPr="000E7259" w:rsidTr="00C2483C">
        <w:trPr>
          <w:cantSplit/>
          <w:trHeight w:val="547"/>
        </w:trPr>
        <w:tc>
          <w:tcPr>
            <w:tcW w:w="1629" w:type="pct"/>
            <w:vMerge w:val="restart"/>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where was medical advice obtained from</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3.092</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.079</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5.105</w:t>
            </w:r>
          </w:p>
        </w:tc>
        <w:tc>
          <w:tcPr>
            <w:tcW w:w="420"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.255</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.575</w:t>
            </w:r>
          </w:p>
        </w:tc>
      </w:tr>
      <w:tr w:rsidR="00C2483C" w:rsidRPr="000E7259" w:rsidTr="00C2483C">
        <w:trPr>
          <w:cantSplit/>
          <w:trHeight w:val="82"/>
        </w:trPr>
        <w:tc>
          <w:tcPr>
            <w:tcW w:w="1629" w:type="pct"/>
            <w:vMerge/>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5.105</w:t>
            </w:r>
          </w:p>
        </w:tc>
        <w:tc>
          <w:tcPr>
            <w:tcW w:w="420"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.255</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.575</w:t>
            </w:r>
          </w:p>
        </w:tc>
      </w:tr>
      <w:tr w:rsidR="00C2483C" w:rsidRPr="000E7259" w:rsidTr="00C2483C">
        <w:trPr>
          <w:cantSplit/>
          <w:trHeight w:val="529"/>
        </w:trPr>
        <w:tc>
          <w:tcPr>
            <w:tcW w:w="1629" w:type="pct"/>
            <w:vMerge w:val="restart"/>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number of visits to the doctor</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5.671</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.018</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5.999</w:t>
            </w:r>
          </w:p>
        </w:tc>
        <w:tc>
          <w:tcPr>
            <w:tcW w:w="420"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.406</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.802</w:t>
            </w:r>
          </w:p>
        </w:tc>
      </w:tr>
      <w:tr w:rsidR="00C2483C" w:rsidRPr="000E7259" w:rsidTr="00C2483C">
        <w:trPr>
          <w:cantSplit/>
          <w:trHeight w:val="82"/>
        </w:trPr>
        <w:tc>
          <w:tcPr>
            <w:tcW w:w="1629" w:type="pct"/>
            <w:vMerge/>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5.991</w:t>
            </w:r>
          </w:p>
        </w:tc>
        <w:tc>
          <w:tcPr>
            <w:tcW w:w="420"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.406</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.802</w:t>
            </w:r>
          </w:p>
        </w:tc>
      </w:tr>
      <w:tr w:rsidR="00C2483C" w:rsidRPr="000E7259" w:rsidTr="00C2483C">
        <w:trPr>
          <w:cantSplit/>
          <w:trHeight w:val="547"/>
        </w:trPr>
        <w:tc>
          <w:tcPr>
            <w:tcW w:w="1629" w:type="pct"/>
            <w:vMerge w:val="restart"/>
            <w:tcBorders>
              <w:top w:val="nil"/>
              <w:left w:val="single" w:sz="16" w:space="0" w:color="000000"/>
              <w:right w:val="nil"/>
            </w:tcBorders>
            <w:shd w:val="clear" w:color="auto" w:fill="FFFFFF"/>
          </w:tcPr>
          <w:p w:rsidR="00C2483C" w:rsidRPr="004E316F" w:rsidRDefault="00F103A7"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total fee pai</w:t>
            </w:r>
            <w:r w:rsidR="00C2483C" w:rsidRPr="004E316F">
              <w:rPr>
                <w:rFonts w:ascii="Times New Roman" w:hAnsi="Times New Roman" w:cs="Times New Roman"/>
                <w:color w:val="000000"/>
                <w:sz w:val="24"/>
                <w:szCs w:val="24"/>
              </w:rPr>
              <w:t>d for all the visits</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1.476</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.225</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.516</w:t>
            </w:r>
          </w:p>
        </w:tc>
        <w:tc>
          <w:tcPr>
            <w:tcW w:w="420" w:type="pct"/>
            <w:tcBorders>
              <w:top w:val="nil"/>
              <w:bottom w:val="nil"/>
            </w:tcBorders>
            <w:shd w:val="clear" w:color="auto" w:fill="FFFFFF"/>
            <w:vAlign w:val="center"/>
          </w:tcPr>
          <w:p w:rsidR="00C2483C" w:rsidRPr="000E7259" w:rsidRDefault="00CD03CE"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.303</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-81.193</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138.993</w:t>
            </w:r>
          </w:p>
        </w:tc>
      </w:tr>
      <w:tr w:rsidR="00C2483C" w:rsidRPr="000E7259" w:rsidTr="00C2483C">
        <w:trPr>
          <w:cantSplit/>
          <w:trHeight w:val="82"/>
        </w:trPr>
        <w:tc>
          <w:tcPr>
            <w:tcW w:w="1629" w:type="pct"/>
            <w:vMerge/>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.516</w:t>
            </w:r>
          </w:p>
        </w:tc>
        <w:tc>
          <w:tcPr>
            <w:tcW w:w="420" w:type="pct"/>
            <w:tcBorders>
              <w:top w:val="nil"/>
            </w:tcBorders>
            <w:shd w:val="clear" w:color="auto" w:fill="FFFFFF"/>
            <w:vAlign w:val="center"/>
          </w:tcPr>
          <w:p w:rsidR="00C2483C" w:rsidRPr="000E7259" w:rsidRDefault="00CD03CE"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r w:rsidR="00C2483C" w:rsidRPr="000E7259">
              <w:rPr>
                <w:rFonts w:ascii="Times New Roman" w:hAnsi="Times New Roman" w:cs="Times New Roman"/>
                <w:color w:val="000000"/>
                <w:sz w:val="24"/>
                <w:szCs w:val="24"/>
              </w:rPr>
              <w:t>0</w:t>
            </w:r>
            <w:r>
              <w:rPr>
                <w:rFonts w:ascii="Times New Roman" w:hAnsi="Times New Roman" w:cs="Times New Roman"/>
                <w:color w:val="000000"/>
                <w:sz w:val="24"/>
                <w:szCs w:val="24"/>
              </w:rPr>
              <w:t>3</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-81.193</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138.993</w:t>
            </w:r>
          </w:p>
        </w:tc>
      </w:tr>
      <w:tr w:rsidR="00C2483C" w:rsidRPr="000E7259" w:rsidTr="00C2483C">
        <w:trPr>
          <w:cantSplit/>
          <w:trHeight w:val="529"/>
        </w:trPr>
        <w:tc>
          <w:tcPr>
            <w:tcW w:w="1629" w:type="pct"/>
            <w:vMerge w:val="restart"/>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transportation cost</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28.534</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6.211</w:t>
            </w:r>
          </w:p>
        </w:tc>
        <w:tc>
          <w:tcPr>
            <w:tcW w:w="420"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93.807</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180.693</w:t>
            </w:r>
          </w:p>
        </w:tc>
      </w:tr>
      <w:tr w:rsidR="00C2483C" w:rsidRPr="000E7259" w:rsidTr="00C2483C">
        <w:trPr>
          <w:cantSplit/>
          <w:trHeight w:val="82"/>
        </w:trPr>
        <w:tc>
          <w:tcPr>
            <w:tcW w:w="1629" w:type="pct"/>
            <w:vMerge/>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6.211</w:t>
            </w:r>
          </w:p>
        </w:tc>
        <w:tc>
          <w:tcPr>
            <w:tcW w:w="420"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.000</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93.773</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180.727</w:t>
            </w:r>
          </w:p>
        </w:tc>
      </w:tr>
      <w:tr w:rsidR="00C2483C" w:rsidRPr="000E7259" w:rsidTr="00C2483C">
        <w:trPr>
          <w:cantSplit/>
          <w:trHeight w:val="547"/>
        </w:trPr>
        <w:tc>
          <w:tcPr>
            <w:tcW w:w="1629" w:type="pct"/>
            <w:vMerge w:val="restart"/>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no. of family members accompanied</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1.923</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.166</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1.130</w:t>
            </w:r>
          </w:p>
        </w:tc>
        <w:tc>
          <w:tcPr>
            <w:tcW w:w="420" w:type="pct"/>
            <w:tcBorders>
              <w:top w:val="nil"/>
              <w:bottom w:val="nil"/>
            </w:tcBorders>
            <w:shd w:val="clear" w:color="auto" w:fill="FFFFFF"/>
            <w:vAlign w:val="center"/>
          </w:tcPr>
          <w:p w:rsidR="00C2483C" w:rsidRPr="000E7259" w:rsidRDefault="00C2483C" w:rsidP="00CD03CE">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w:t>
            </w:r>
            <w:r w:rsidR="00CD03CE">
              <w:rPr>
                <w:rFonts w:ascii="Times New Roman" w:hAnsi="Times New Roman" w:cs="Times New Roman"/>
                <w:color w:val="000000"/>
                <w:sz w:val="24"/>
                <w:szCs w:val="24"/>
              </w:rPr>
              <w:t>129</w:t>
            </w:r>
            <w:r w:rsidR="000A47BA">
              <w:rPr>
                <w:rFonts w:ascii="Times New Roman" w:hAnsi="Times New Roman" w:cs="Times New Roman"/>
                <w:color w:val="000000"/>
                <w:sz w:val="24"/>
                <w:szCs w:val="24"/>
              </w:rPr>
              <w:t>5</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-.751</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2.781</w:t>
            </w:r>
          </w:p>
        </w:tc>
      </w:tr>
      <w:tr w:rsidR="00C2483C" w:rsidRPr="000E7259" w:rsidTr="00C2483C">
        <w:trPr>
          <w:cantSplit/>
          <w:trHeight w:val="82"/>
        </w:trPr>
        <w:tc>
          <w:tcPr>
            <w:tcW w:w="1629" w:type="pct"/>
            <w:vMerge/>
            <w:tcBorders>
              <w:top w:val="nil"/>
              <w:left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1.130</w:t>
            </w:r>
          </w:p>
        </w:tc>
        <w:tc>
          <w:tcPr>
            <w:tcW w:w="420"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w:t>
            </w:r>
            <w:r w:rsidR="000A47BA">
              <w:rPr>
                <w:rFonts w:ascii="Times New Roman" w:hAnsi="Times New Roman" w:cs="Times New Roman"/>
                <w:color w:val="000000"/>
                <w:sz w:val="24"/>
                <w:szCs w:val="24"/>
              </w:rPr>
              <w:t>13</w:t>
            </w:r>
            <w:r w:rsidRPr="000E7259">
              <w:rPr>
                <w:rFonts w:ascii="Times New Roman" w:hAnsi="Times New Roman" w:cs="Times New Roman"/>
                <w:color w:val="000000"/>
                <w:sz w:val="24"/>
                <w:szCs w:val="24"/>
              </w:rPr>
              <w:t>0</w:t>
            </w:r>
          </w:p>
        </w:tc>
        <w:tc>
          <w:tcPr>
            <w:tcW w:w="461" w:type="pct"/>
            <w:tcBorders>
              <w:top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-.756</w:t>
            </w:r>
          </w:p>
        </w:tc>
        <w:tc>
          <w:tcPr>
            <w:tcW w:w="536" w:type="pct"/>
            <w:gridSpan w:val="2"/>
            <w:tcBorders>
              <w:top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2.786</w:t>
            </w:r>
          </w:p>
        </w:tc>
      </w:tr>
      <w:tr w:rsidR="00C2483C" w:rsidRPr="000E7259" w:rsidTr="00C2483C">
        <w:trPr>
          <w:cantSplit/>
          <w:trHeight w:val="547"/>
        </w:trPr>
        <w:tc>
          <w:tcPr>
            <w:tcW w:w="1629" w:type="pct"/>
            <w:vMerge w:val="restart"/>
            <w:tcBorders>
              <w:top w:val="nil"/>
              <w:left w:val="single" w:sz="16" w:space="0" w:color="000000"/>
              <w:bottom w:val="single" w:sz="16" w:space="0" w:color="000000"/>
              <w:right w:val="nil"/>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RD. total time spent (travel time+ waiting time)</w:t>
            </w:r>
          </w:p>
        </w:tc>
        <w:tc>
          <w:tcPr>
            <w:tcW w:w="693" w:type="pct"/>
            <w:tcBorders>
              <w:top w:val="nil"/>
              <w:left w:val="nil"/>
              <w:bottom w:val="nil"/>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assumed</w:t>
            </w:r>
          </w:p>
        </w:tc>
        <w:tc>
          <w:tcPr>
            <w:tcW w:w="519" w:type="pct"/>
            <w:tcBorders>
              <w:top w:val="nil"/>
              <w:left w:val="single" w:sz="16" w:space="0" w:color="000000"/>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2.609</w:t>
            </w:r>
          </w:p>
        </w:tc>
        <w:tc>
          <w:tcPr>
            <w:tcW w:w="348" w:type="pct"/>
            <w:gridSpan w:val="2"/>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.107</w:t>
            </w:r>
          </w:p>
        </w:tc>
        <w:tc>
          <w:tcPr>
            <w:tcW w:w="394"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3.287</w:t>
            </w:r>
          </w:p>
        </w:tc>
        <w:tc>
          <w:tcPr>
            <w:tcW w:w="420"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w:t>
            </w:r>
            <w:r w:rsidR="000A47BA">
              <w:rPr>
                <w:rFonts w:ascii="Times New Roman" w:hAnsi="Times New Roman" w:cs="Times New Roman"/>
                <w:color w:val="000000"/>
                <w:sz w:val="24"/>
                <w:szCs w:val="24"/>
              </w:rPr>
              <w:t>05</w:t>
            </w:r>
          </w:p>
        </w:tc>
        <w:tc>
          <w:tcPr>
            <w:tcW w:w="461" w:type="pct"/>
            <w:tcBorders>
              <w:top w:val="nil"/>
              <w:bottom w:val="nil"/>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36.012</w:t>
            </w:r>
          </w:p>
        </w:tc>
        <w:tc>
          <w:tcPr>
            <w:tcW w:w="536" w:type="pct"/>
            <w:gridSpan w:val="2"/>
            <w:tcBorders>
              <w:top w:val="nil"/>
              <w:bottom w:val="nil"/>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143.188</w:t>
            </w:r>
          </w:p>
        </w:tc>
      </w:tr>
      <w:tr w:rsidR="00C2483C" w:rsidRPr="000E7259" w:rsidTr="00C2483C">
        <w:trPr>
          <w:cantSplit/>
          <w:trHeight w:val="82"/>
        </w:trPr>
        <w:tc>
          <w:tcPr>
            <w:tcW w:w="1629" w:type="pct"/>
            <w:vMerge/>
            <w:tcBorders>
              <w:top w:val="nil"/>
              <w:left w:val="single" w:sz="16" w:space="0" w:color="000000"/>
              <w:bottom w:val="single" w:sz="16" w:space="0" w:color="000000"/>
              <w:right w:val="nil"/>
            </w:tcBorders>
            <w:shd w:val="clear" w:color="auto" w:fill="FFFFFF"/>
          </w:tcPr>
          <w:p w:rsidR="00C2483C" w:rsidRPr="004E316F" w:rsidRDefault="00C2483C" w:rsidP="00B96DCF">
            <w:pPr>
              <w:autoSpaceDE w:val="0"/>
              <w:autoSpaceDN w:val="0"/>
              <w:adjustRightInd w:val="0"/>
              <w:spacing w:after="0" w:line="240" w:lineRule="auto"/>
              <w:rPr>
                <w:rFonts w:ascii="Times New Roman" w:hAnsi="Times New Roman" w:cs="Times New Roman"/>
                <w:color w:val="000000"/>
                <w:sz w:val="24"/>
                <w:szCs w:val="24"/>
              </w:rPr>
            </w:pPr>
          </w:p>
        </w:tc>
        <w:tc>
          <w:tcPr>
            <w:tcW w:w="693" w:type="pct"/>
            <w:tcBorders>
              <w:top w:val="nil"/>
              <w:left w:val="nil"/>
              <w:bottom w:val="single" w:sz="16" w:space="0" w:color="000000"/>
              <w:right w:val="single" w:sz="16" w:space="0" w:color="000000"/>
            </w:tcBorders>
            <w:shd w:val="clear" w:color="auto" w:fill="FFFFFF"/>
          </w:tcPr>
          <w:p w:rsidR="00C2483C" w:rsidRPr="004E316F" w:rsidRDefault="00C2483C" w:rsidP="00B96DCF">
            <w:pPr>
              <w:autoSpaceDE w:val="0"/>
              <w:autoSpaceDN w:val="0"/>
              <w:adjustRightInd w:val="0"/>
              <w:spacing w:after="0" w:line="320" w:lineRule="atLeast"/>
              <w:ind w:left="60" w:right="60"/>
              <w:rPr>
                <w:rFonts w:ascii="Times New Roman" w:hAnsi="Times New Roman" w:cs="Times New Roman"/>
                <w:color w:val="000000"/>
                <w:sz w:val="24"/>
                <w:szCs w:val="24"/>
              </w:rPr>
            </w:pPr>
            <w:r w:rsidRPr="004E316F">
              <w:rPr>
                <w:rFonts w:ascii="Times New Roman" w:hAnsi="Times New Roman" w:cs="Times New Roman"/>
                <w:color w:val="000000"/>
                <w:sz w:val="24"/>
                <w:szCs w:val="24"/>
              </w:rPr>
              <w:t>Equal variances not assumed</w:t>
            </w:r>
          </w:p>
        </w:tc>
        <w:tc>
          <w:tcPr>
            <w:tcW w:w="519" w:type="pct"/>
            <w:tcBorders>
              <w:top w:val="nil"/>
              <w:left w:val="single" w:sz="16" w:space="0" w:color="000000"/>
              <w:bottom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48" w:type="pct"/>
            <w:gridSpan w:val="2"/>
            <w:tcBorders>
              <w:top w:val="nil"/>
              <w:bottom w:val="single" w:sz="16" w:space="0" w:color="000000"/>
            </w:tcBorders>
            <w:shd w:val="clear" w:color="auto" w:fill="FFFFFF"/>
            <w:vAlign w:val="center"/>
          </w:tcPr>
          <w:p w:rsidR="00C2483C" w:rsidRPr="000E7259" w:rsidRDefault="00C2483C" w:rsidP="00B96DCF">
            <w:pPr>
              <w:autoSpaceDE w:val="0"/>
              <w:autoSpaceDN w:val="0"/>
              <w:adjustRightInd w:val="0"/>
              <w:spacing w:after="0" w:line="240" w:lineRule="auto"/>
              <w:rPr>
                <w:rFonts w:ascii="Times New Roman" w:hAnsi="Times New Roman" w:cs="Times New Roman"/>
                <w:sz w:val="24"/>
                <w:szCs w:val="24"/>
              </w:rPr>
            </w:pPr>
          </w:p>
        </w:tc>
        <w:tc>
          <w:tcPr>
            <w:tcW w:w="394" w:type="pct"/>
            <w:tcBorders>
              <w:top w:val="nil"/>
              <w:bottom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3.287</w:t>
            </w:r>
          </w:p>
        </w:tc>
        <w:tc>
          <w:tcPr>
            <w:tcW w:w="420" w:type="pct"/>
            <w:tcBorders>
              <w:top w:val="nil"/>
              <w:bottom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.00</w:t>
            </w:r>
            <w:r w:rsidR="000A47BA">
              <w:rPr>
                <w:rFonts w:ascii="Times New Roman" w:hAnsi="Times New Roman" w:cs="Times New Roman"/>
                <w:color w:val="000000"/>
                <w:sz w:val="24"/>
                <w:szCs w:val="24"/>
              </w:rPr>
              <w:t>05</w:t>
            </w:r>
          </w:p>
        </w:tc>
        <w:tc>
          <w:tcPr>
            <w:tcW w:w="461" w:type="pct"/>
            <w:tcBorders>
              <w:top w:val="nil"/>
              <w:bottom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35.993</w:t>
            </w:r>
          </w:p>
        </w:tc>
        <w:tc>
          <w:tcPr>
            <w:tcW w:w="536" w:type="pct"/>
            <w:gridSpan w:val="2"/>
            <w:tcBorders>
              <w:top w:val="nil"/>
              <w:bottom w:val="single" w:sz="16" w:space="0" w:color="000000"/>
              <w:right w:val="single" w:sz="16" w:space="0" w:color="000000"/>
            </w:tcBorders>
            <w:shd w:val="clear" w:color="auto" w:fill="FFFFFF"/>
            <w:vAlign w:val="center"/>
          </w:tcPr>
          <w:p w:rsidR="00C2483C" w:rsidRPr="000E7259" w:rsidRDefault="00C2483C" w:rsidP="00B96DCF">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E7259">
              <w:rPr>
                <w:rFonts w:ascii="Times New Roman" w:hAnsi="Times New Roman" w:cs="Times New Roman"/>
                <w:color w:val="000000"/>
                <w:sz w:val="24"/>
                <w:szCs w:val="24"/>
              </w:rPr>
              <w:t>143.207</w:t>
            </w:r>
          </w:p>
        </w:tc>
      </w:tr>
    </w:tbl>
    <w:p w:rsidR="00A536F0" w:rsidRDefault="00A536F0" w:rsidP="00A536F0">
      <w:pPr>
        <w:spacing w:line="360" w:lineRule="auto"/>
        <w:jc w:val="both"/>
        <w:rPr>
          <w:rFonts w:ascii="Times New Roman" w:hAnsi="Times New Roman" w:cs="Times New Roman"/>
          <w:sz w:val="24"/>
          <w:szCs w:val="24"/>
        </w:rPr>
      </w:pPr>
    </w:p>
    <w:p w:rsidR="00C2483C" w:rsidDel="008E2E6F" w:rsidRDefault="00C33377" w:rsidP="00B173BE">
      <w:pPr>
        <w:spacing w:line="360" w:lineRule="auto"/>
        <w:jc w:val="both"/>
        <w:rPr>
          <w:rFonts w:ascii="Times New Roman" w:hAnsi="Times New Roman" w:cs="Times New Roman"/>
          <w:sz w:val="24"/>
          <w:szCs w:val="24"/>
        </w:rPr>
      </w:pPr>
      <w:moveFromRangeStart w:id="414" w:author="Usman" w:date="2018-06-18T20:01:00Z" w:name="move517115425"/>
      <w:moveFrom w:id="415" w:author="Usman" w:date="2018-06-18T20:01:00Z">
        <w:r w:rsidDel="008E2E6F">
          <w:rPr>
            <w:rFonts w:ascii="Times New Roman" w:hAnsi="Times New Roman" w:cs="Times New Roman"/>
            <w:sz w:val="24"/>
            <w:szCs w:val="24"/>
          </w:rPr>
          <w:t xml:space="preserve">Levene’s t-test which is conducted to testify the assumption of “homogeneity of variances” by categorizing the measured variables into “equal variances assumed “and “equal variances not assumed, was carried out for all the diseases. </w:t>
        </w:r>
        <w:r w:rsidR="00C2483C" w:rsidDel="008E2E6F">
          <w:rPr>
            <w:rFonts w:ascii="Times New Roman" w:hAnsi="Times New Roman" w:cs="Times New Roman"/>
            <w:sz w:val="24"/>
            <w:szCs w:val="24"/>
          </w:rPr>
          <w:t xml:space="preserve">In case of regular diseases </w:t>
        </w:r>
        <w:r w:rsidR="008E3E25" w:rsidDel="008E2E6F">
          <w:rPr>
            <w:rFonts w:ascii="Times New Roman" w:hAnsi="Times New Roman" w:cs="Times New Roman"/>
            <w:sz w:val="24"/>
            <w:szCs w:val="24"/>
          </w:rPr>
          <w:t>(</w:t>
        </w:r>
        <w:r w:rsidR="00C2483C" w:rsidDel="008E2E6F">
          <w:rPr>
            <w:rFonts w:ascii="Times New Roman" w:hAnsi="Times New Roman" w:cs="Times New Roman"/>
            <w:sz w:val="24"/>
            <w:szCs w:val="24"/>
          </w:rPr>
          <w:t>RD</w:t>
        </w:r>
        <w:r w:rsidR="008E3E25" w:rsidDel="008E2E6F">
          <w:rPr>
            <w:rFonts w:ascii="Times New Roman" w:hAnsi="Times New Roman" w:cs="Times New Roman"/>
            <w:sz w:val="24"/>
            <w:szCs w:val="24"/>
          </w:rPr>
          <w:t>)</w:t>
        </w:r>
        <w:r w:rsidR="00C2483C" w:rsidDel="008E2E6F">
          <w:rPr>
            <w:rFonts w:ascii="Times New Roman" w:hAnsi="Times New Roman" w:cs="Times New Roman"/>
            <w:sz w:val="24"/>
            <w:szCs w:val="24"/>
          </w:rPr>
          <w:t xml:space="preserve"> the </w:t>
        </w:r>
        <w:r w:rsidR="00C2483C" w:rsidRPr="00074E47" w:rsidDel="008E2E6F">
          <w:rPr>
            <w:rFonts w:ascii="Times New Roman" w:hAnsi="Times New Roman" w:cs="Times New Roman"/>
            <w:sz w:val="24"/>
            <w:szCs w:val="24"/>
          </w:rPr>
          <w:t>significant</w:t>
        </w:r>
        <w:r w:rsidR="00C2483C" w:rsidDel="008E2E6F">
          <w:rPr>
            <w:rFonts w:ascii="Times New Roman" w:hAnsi="Times New Roman" w:cs="Times New Roman"/>
            <w:sz w:val="24"/>
            <w:szCs w:val="24"/>
          </w:rPr>
          <w:t xml:space="preserve"> values of Levene’s test for all variables came out less than 0.05 except for the following variables measured; </w:t>
        </w:r>
        <w:r w:rsidR="003B5571" w:rsidDel="008E2E6F">
          <w:rPr>
            <w:rFonts w:ascii="Times New Roman" w:hAnsi="Times New Roman" w:cs="Times New Roman"/>
            <w:sz w:val="24"/>
            <w:szCs w:val="24"/>
          </w:rPr>
          <w:t>“</w:t>
        </w:r>
        <w:r w:rsidR="00C2483C" w:rsidDel="008E2E6F">
          <w:rPr>
            <w:rFonts w:ascii="Times New Roman" w:hAnsi="Times New Roman" w:cs="Times New Roman"/>
            <w:sz w:val="24"/>
            <w:szCs w:val="24"/>
          </w:rPr>
          <w:t>where was medical advice obtain from, total fee paid for all the visits , no. of family number accompanied, total time spend</w:t>
        </w:r>
        <w:r w:rsidR="003B5571" w:rsidDel="008E2E6F">
          <w:rPr>
            <w:rFonts w:ascii="Times New Roman" w:hAnsi="Times New Roman" w:cs="Times New Roman"/>
            <w:sz w:val="24"/>
            <w:szCs w:val="24"/>
          </w:rPr>
          <w:t>”</w:t>
        </w:r>
        <w:r w:rsidR="00C2483C" w:rsidDel="008E2E6F">
          <w:rPr>
            <w:rFonts w:ascii="Times New Roman" w:hAnsi="Times New Roman" w:cs="Times New Roman"/>
            <w:sz w:val="24"/>
            <w:szCs w:val="24"/>
          </w:rPr>
          <w:t xml:space="preserve">. Therefore, this showed that these four variable violated the postulation of </w:t>
        </w:r>
        <w:r w:rsidR="005F00B6" w:rsidDel="008E2E6F">
          <w:rPr>
            <w:rFonts w:ascii="Times New Roman" w:hAnsi="Times New Roman" w:cs="Times New Roman"/>
            <w:sz w:val="24"/>
            <w:szCs w:val="24"/>
          </w:rPr>
          <w:t>equal</w:t>
        </w:r>
        <w:r w:rsidR="00C2483C" w:rsidDel="008E2E6F">
          <w:rPr>
            <w:rFonts w:ascii="Times New Roman" w:hAnsi="Times New Roman" w:cs="Times New Roman"/>
            <w:sz w:val="24"/>
            <w:szCs w:val="24"/>
          </w:rPr>
          <w:t xml:space="preserve"> variance assumed so for these variable significant value of “equal variance not assumed “was taken into consideration. </w:t>
        </w:r>
      </w:moveFrom>
    </w:p>
    <w:p w:rsidR="00C2483C" w:rsidDel="008E2E6F" w:rsidRDefault="00C2483C" w:rsidP="00B173BE">
      <w:pPr>
        <w:spacing w:line="360" w:lineRule="auto"/>
        <w:jc w:val="both"/>
        <w:rPr>
          <w:rFonts w:ascii="Times New Roman" w:hAnsi="Times New Roman" w:cs="Times New Roman"/>
          <w:sz w:val="24"/>
          <w:szCs w:val="24"/>
        </w:rPr>
      </w:pPr>
      <w:moveFrom w:id="416" w:author="Usman" w:date="2018-06-18T20:01:00Z">
        <w:r w:rsidDel="008E2E6F">
          <w:rPr>
            <w:rFonts w:ascii="Times New Roman" w:hAnsi="Times New Roman" w:cs="Times New Roman"/>
            <w:sz w:val="24"/>
            <w:szCs w:val="24"/>
          </w:rPr>
          <w:t>While on the other hand for all other variables, including;</w:t>
        </w:r>
        <w:r w:rsidRPr="005B7273" w:rsidDel="008E2E6F">
          <w:rPr>
            <w:rFonts w:ascii="Times New Roman" w:hAnsi="Times New Roman" w:cs="Times New Roman"/>
            <w:sz w:val="32"/>
            <w:szCs w:val="24"/>
          </w:rPr>
          <w:t xml:space="preserve"> </w:t>
        </w:r>
        <w:r w:rsidRPr="005B7273" w:rsidDel="008E2E6F">
          <w:rPr>
            <w:rFonts w:ascii="Times New Roman" w:hAnsi="Times New Roman" w:cs="Times New Roman"/>
            <w:color w:val="000000"/>
            <w:sz w:val="24"/>
            <w:szCs w:val="18"/>
          </w:rPr>
          <w:t xml:space="preserve">number of people who suffered from regular diseases in last 3 months, types of diseases suffered, average no. of days suffered when ill, number of visits to the doctor, transportation cost, </w:t>
        </w:r>
        <w:r w:rsidDel="008E2E6F">
          <w:rPr>
            <w:rFonts w:ascii="Times New Roman" w:hAnsi="Times New Roman" w:cs="Times New Roman"/>
            <w:color w:val="000000"/>
            <w:sz w:val="24"/>
            <w:szCs w:val="18"/>
          </w:rPr>
          <w:t xml:space="preserve">the significant value </w:t>
        </w:r>
        <w:r w:rsidDel="008E2E6F">
          <w:rPr>
            <w:rFonts w:ascii="Times New Roman" w:hAnsi="Times New Roman" w:cs="Times New Roman"/>
            <w:sz w:val="24"/>
            <w:szCs w:val="24"/>
          </w:rPr>
          <w:t xml:space="preserve">of “equal variance assumed” was considered. </w:t>
        </w:r>
      </w:moveFrom>
    </w:p>
    <w:p w:rsidR="00C2483C" w:rsidRPr="00B57343" w:rsidDel="008E2E6F" w:rsidRDefault="00C2483C" w:rsidP="00B173BE">
      <w:pPr>
        <w:spacing w:line="360" w:lineRule="auto"/>
        <w:jc w:val="both"/>
        <w:rPr>
          <w:rFonts w:ascii="Times New Roman" w:hAnsi="Times New Roman" w:cs="Times New Roman"/>
          <w:sz w:val="24"/>
          <w:szCs w:val="24"/>
        </w:rPr>
      </w:pPr>
      <w:moveFrom w:id="417" w:author="Usman" w:date="2018-06-18T20:01:00Z">
        <w:r w:rsidDel="008E2E6F">
          <w:rPr>
            <w:rFonts w:ascii="Times New Roman" w:hAnsi="Times New Roman" w:cs="Times New Roman"/>
            <w:sz w:val="24"/>
            <w:szCs w:val="24"/>
          </w:rPr>
          <w:t>Looking at the significan</w:t>
        </w:r>
        <w:r w:rsidR="00922296" w:rsidDel="008E2E6F">
          <w:rPr>
            <w:rFonts w:ascii="Times New Roman" w:hAnsi="Times New Roman" w:cs="Times New Roman"/>
            <w:sz w:val="24"/>
            <w:szCs w:val="24"/>
          </w:rPr>
          <w:t xml:space="preserve">t </w:t>
        </w:r>
        <w:r w:rsidR="00922296" w:rsidRPr="00AF3DEB" w:rsidDel="008E2E6F">
          <w:rPr>
            <w:rFonts w:ascii="Times New Roman" w:hAnsi="Times New Roman" w:cs="Times New Roman"/>
            <w:sz w:val="24"/>
            <w:szCs w:val="24"/>
          </w:rPr>
          <w:t>t</w:t>
        </w:r>
        <w:r w:rsidR="004C47B8" w:rsidDel="008E2E6F">
          <w:rPr>
            <w:rFonts w:ascii="Times New Roman" w:hAnsi="Times New Roman" w:cs="Times New Roman"/>
            <w:sz w:val="24"/>
            <w:szCs w:val="24"/>
          </w:rPr>
          <w:t xml:space="preserve"> values it is concluded that;</w:t>
        </w:r>
      </w:moveFrom>
    </w:p>
    <w:p w:rsidR="009F6BC3" w:rsidRPr="003B5571" w:rsidDel="008E2E6F" w:rsidRDefault="00D204BE" w:rsidP="009F6BC3">
      <w:pPr>
        <w:pStyle w:val="ListParagraph"/>
        <w:numPr>
          <w:ilvl w:val="0"/>
          <w:numId w:val="22"/>
        </w:numPr>
        <w:spacing w:line="360" w:lineRule="auto"/>
        <w:jc w:val="both"/>
        <w:rPr>
          <w:rFonts w:ascii="Times New Roman" w:hAnsi="Times New Roman" w:cs="Times New Roman"/>
          <w:color w:val="000000" w:themeColor="text1"/>
          <w:sz w:val="24"/>
          <w:szCs w:val="24"/>
        </w:rPr>
      </w:pPr>
      <w:moveFrom w:id="418" w:author="Usman" w:date="2018-06-18T20:01:00Z">
        <w:r w:rsidRPr="003B5571" w:rsidDel="008E2E6F">
          <w:rPr>
            <w:rFonts w:ascii="Times New Roman" w:hAnsi="Times New Roman" w:cs="Times New Roman"/>
            <w:color w:val="000000" w:themeColor="text1"/>
            <w:sz w:val="24"/>
            <w:szCs w:val="24"/>
          </w:rPr>
          <w:t>There was</w:t>
        </w:r>
        <w:r w:rsidR="009F6BC3" w:rsidRPr="003B5571" w:rsidDel="008E2E6F">
          <w:rPr>
            <w:rFonts w:ascii="Times New Roman" w:hAnsi="Times New Roman" w:cs="Times New Roman"/>
            <w:color w:val="000000" w:themeColor="text1"/>
            <w:sz w:val="24"/>
            <w:szCs w:val="24"/>
          </w:rPr>
          <w:t xml:space="preserve"> a non-significant difference in between the number of people who suffered from regular diseases in control area and dump area in last three months because p-value 0.145 &gt; 0.05.</w:t>
        </w:r>
      </w:moveFrom>
    </w:p>
    <w:p w:rsidR="00C2483C" w:rsidRPr="002A253A" w:rsidDel="008E2E6F" w:rsidRDefault="00CD03CE" w:rsidP="002A253A">
      <w:pPr>
        <w:pStyle w:val="ListParagraph"/>
        <w:numPr>
          <w:ilvl w:val="0"/>
          <w:numId w:val="22"/>
        </w:numPr>
        <w:spacing w:line="360" w:lineRule="auto"/>
        <w:jc w:val="both"/>
        <w:rPr>
          <w:rFonts w:ascii="Times New Roman" w:hAnsi="Times New Roman" w:cs="Times New Roman"/>
          <w:sz w:val="24"/>
          <w:szCs w:val="24"/>
        </w:rPr>
      </w:pPr>
      <w:moveFrom w:id="419" w:author="Usman" w:date="2018-06-18T20:01:00Z">
        <w:r w:rsidDel="008E2E6F">
          <w:rPr>
            <w:rFonts w:ascii="Times New Roman" w:hAnsi="Times New Roman" w:cs="Times New Roman"/>
            <w:sz w:val="24"/>
            <w:szCs w:val="24"/>
          </w:rPr>
          <w:t xml:space="preserve">As </w:t>
        </w:r>
        <w:r w:rsidR="009A249B" w:rsidDel="008E2E6F">
          <w:rPr>
            <w:rFonts w:ascii="Times New Roman" w:hAnsi="Times New Roman" w:cs="Times New Roman"/>
            <w:sz w:val="24"/>
            <w:szCs w:val="24"/>
          </w:rPr>
          <w:t>p</w:t>
        </w:r>
        <w:r w:rsidDel="008E2E6F">
          <w:rPr>
            <w:rFonts w:ascii="Times New Roman" w:hAnsi="Times New Roman" w:cs="Times New Roman"/>
            <w:sz w:val="24"/>
            <w:szCs w:val="24"/>
          </w:rPr>
          <w:t>-value 0.303</w:t>
        </w:r>
        <w:r w:rsidR="002A253A" w:rsidDel="008E2E6F">
          <w:rPr>
            <w:rFonts w:ascii="Times New Roman" w:hAnsi="Times New Roman" w:cs="Times New Roman"/>
            <w:sz w:val="24"/>
            <w:szCs w:val="24"/>
          </w:rPr>
          <w:t xml:space="preserve"> </w:t>
        </w:r>
        <w:r w:rsidR="002A253A" w:rsidRPr="002A253A" w:rsidDel="008E2E6F">
          <w:rPr>
            <w:rFonts w:ascii="Times New Roman" w:hAnsi="Times New Roman" w:cs="Times New Roman"/>
            <w:sz w:val="24"/>
            <w:szCs w:val="24"/>
          </w:rPr>
          <w:t>&gt; 0.05</w:t>
        </w:r>
        <w:r w:rsidR="002A253A" w:rsidDel="008E2E6F">
          <w:rPr>
            <w:rFonts w:ascii="Times New Roman" w:hAnsi="Times New Roman" w:cs="Times New Roman"/>
            <w:sz w:val="24"/>
            <w:szCs w:val="24"/>
          </w:rPr>
          <w:t>, t</w:t>
        </w:r>
        <w:r w:rsidR="009A249B" w:rsidDel="008E2E6F">
          <w:rPr>
            <w:rFonts w:ascii="Times New Roman" w:hAnsi="Times New Roman" w:cs="Times New Roman"/>
            <w:sz w:val="24"/>
            <w:szCs w:val="24"/>
          </w:rPr>
          <w:t xml:space="preserve">he difference </w:t>
        </w:r>
        <w:r w:rsidR="00C2483C" w:rsidRPr="002A253A" w:rsidDel="008E2E6F">
          <w:rPr>
            <w:rFonts w:ascii="Times New Roman" w:hAnsi="Times New Roman" w:cs="Times New Roman"/>
            <w:sz w:val="24"/>
            <w:szCs w:val="24"/>
          </w:rPr>
          <w:t>in the total fee paid in the last 3 months by the affected people of both areas</w:t>
        </w:r>
        <w:r w:rsidR="009A249B" w:rsidDel="008E2E6F">
          <w:rPr>
            <w:rFonts w:ascii="Times New Roman" w:hAnsi="Times New Roman" w:cs="Times New Roman"/>
            <w:sz w:val="24"/>
            <w:szCs w:val="24"/>
          </w:rPr>
          <w:t xml:space="preserve"> was found non-significant</w:t>
        </w:r>
        <w:r w:rsidR="00C2483C" w:rsidRPr="002A253A" w:rsidDel="008E2E6F">
          <w:rPr>
            <w:rFonts w:ascii="Times New Roman" w:hAnsi="Times New Roman" w:cs="Times New Roman"/>
            <w:sz w:val="24"/>
            <w:szCs w:val="24"/>
          </w:rPr>
          <w:t xml:space="preserve">, </w:t>
        </w:r>
      </w:moveFrom>
    </w:p>
    <w:p w:rsidR="00C2483C" w:rsidDel="008E2E6F" w:rsidRDefault="00C2483C" w:rsidP="00B173BE">
      <w:pPr>
        <w:pStyle w:val="ListParagraph"/>
        <w:numPr>
          <w:ilvl w:val="0"/>
          <w:numId w:val="22"/>
        </w:numPr>
        <w:spacing w:line="360" w:lineRule="auto"/>
        <w:jc w:val="both"/>
        <w:rPr>
          <w:rFonts w:ascii="Times New Roman" w:hAnsi="Times New Roman" w:cs="Times New Roman"/>
          <w:sz w:val="24"/>
          <w:szCs w:val="24"/>
        </w:rPr>
      </w:pPr>
      <w:moveFrom w:id="420" w:author="Usman" w:date="2018-06-18T20:01:00Z">
        <w:r w:rsidDel="008E2E6F">
          <w:rPr>
            <w:rFonts w:ascii="Times New Roman" w:hAnsi="Times New Roman" w:cs="Times New Roman"/>
            <w:sz w:val="24"/>
            <w:szCs w:val="24"/>
          </w:rPr>
          <w:t>Neither was there any</w:t>
        </w:r>
        <w:r w:rsidR="009A249B" w:rsidDel="008E2E6F">
          <w:rPr>
            <w:rFonts w:ascii="Times New Roman" w:hAnsi="Times New Roman" w:cs="Times New Roman"/>
            <w:sz w:val="24"/>
            <w:szCs w:val="24"/>
          </w:rPr>
          <w:t xml:space="preserve"> significant difference</w:t>
        </w:r>
        <w:r w:rsidDel="008E2E6F">
          <w:rPr>
            <w:rFonts w:ascii="Times New Roman" w:hAnsi="Times New Roman" w:cs="Times New Roman"/>
            <w:sz w:val="24"/>
            <w:szCs w:val="24"/>
          </w:rPr>
          <w:t xml:space="preserve"> found in the no. of family members who accompanied the pati</w:t>
        </w:r>
        <w:r w:rsidR="002A253A" w:rsidDel="008E2E6F">
          <w:rPr>
            <w:rFonts w:ascii="Times New Roman" w:hAnsi="Times New Roman" w:cs="Times New Roman"/>
            <w:sz w:val="24"/>
            <w:szCs w:val="24"/>
          </w:rPr>
          <w:t xml:space="preserve">ent to the doctor according to the </w:t>
        </w:r>
        <w:r w:rsidR="009A249B" w:rsidDel="008E2E6F">
          <w:rPr>
            <w:rFonts w:ascii="Times New Roman" w:hAnsi="Times New Roman" w:cs="Times New Roman"/>
            <w:sz w:val="24"/>
            <w:szCs w:val="24"/>
          </w:rPr>
          <w:t>p</w:t>
        </w:r>
        <w:r w:rsidR="002A253A" w:rsidDel="008E2E6F">
          <w:rPr>
            <w:rFonts w:ascii="Times New Roman" w:hAnsi="Times New Roman" w:cs="Times New Roman"/>
            <w:sz w:val="24"/>
            <w:szCs w:val="24"/>
          </w:rPr>
          <w:t>- value 0.</w:t>
        </w:r>
        <w:r w:rsidR="000A47BA" w:rsidDel="008E2E6F">
          <w:rPr>
            <w:rFonts w:ascii="Times New Roman" w:hAnsi="Times New Roman" w:cs="Times New Roman"/>
            <w:sz w:val="24"/>
            <w:szCs w:val="24"/>
          </w:rPr>
          <w:t>1295</w:t>
        </w:r>
        <w:r w:rsidR="002A253A" w:rsidDel="008E2E6F">
          <w:rPr>
            <w:rFonts w:ascii="Times New Roman" w:hAnsi="Times New Roman" w:cs="Times New Roman"/>
            <w:sz w:val="24"/>
            <w:szCs w:val="24"/>
          </w:rPr>
          <w:t xml:space="preserve"> &gt; 0.05.</w:t>
        </w:r>
      </w:moveFrom>
    </w:p>
    <w:p w:rsidR="00C2483C" w:rsidRPr="002A253A" w:rsidDel="008E2E6F" w:rsidRDefault="009A249B" w:rsidP="002A253A">
      <w:pPr>
        <w:pStyle w:val="ListParagraph"/>
        <w:numPr>
          <w:ilvl w:val="0"/>
          <w:numId w:val="22"/>
        </w:numPr>
        <w:spacing w:line="360" w:lineRule="auto"/>
        <w:jc w:val="both"/>
        <w:rPr>
          <w:rFonts w:ascii="Times New Roman" w:hAnsi="Times New Roman" w:cs="Times New Roman"/>
          <w:sz w:val="24"/>
          <w:szCs w:val="24"/>
        </w:rPr>
      </w:pPr>
      <w:moveFrom w:id="421" w:author="Usman" w:date="2018-06-18T20:01:00Z">
        <w:r w:rsidDel="008E2E6F">
          <w:rPr>
            <w:rFonts w:ascii="Times New Roman" w:hAnsi="Times New Roman" w:cs="Times New Roman"/>
            <w:sz w:val="24"/>
            <w:szCs w:val="24"/>
          </w:rPr>
          <w:t xml:space="preserve">Whereas, there </w:t>
        </w:r>
        <w:r w:rsidR="00D204BE" w:rsidDel="008E2E6F">
          <w:rPr>
            <w:rFonts w:ascii="Times New Roman" w:hAnsi="Times New Roman" w:cs="Times New Roman"/>
            <w:sz w:val="24"/>
            <w:szCs w:val="24"/>
          </w:rPr>
          <w:t>wa</w:t>
        </w:r>
        <w:r w:rsidDel="008E2E6F">
          <w:rPr>
            <w:rFonts w:ascii="Times New Roman" w:hAnsi="Times New Roman" w:cs="Times New Roman"/>
            <w:sz w:val="24"/>
            <w:szCs w:val="24"/>
          </w:rPr>
          <w:t>s a significant</w:t>
        </w:r>
        <w:r w:rsidR="00C2483C" w:rsidDel="008E2E6F">
          <w:rPr>
            <w:rFonts w:ascii="Times New Roman" w:hAnsi="Times New Roman" w:cs="Times New Roman"/>
            <w:sz w:val="24"/>
            <w:szCs w:val="24"/>
          </w:rPr>
          <w:t xml:space="preserve"> difference in the type of regular diseases that</w:t>
        </w:r>
        <w:r w:rsidR="00D204BE" w:rsidDel="008E2E6F">
          <w:rPr>
            <w:rFonts w:ascii="Times New Roman" w:hAnsi="Times New Roman" w:cs="Times New Roman"/>
            <w:sz w:val="24"/>
            <w:szCs w:val="24"/>
          </w:rPr>
          <w:t xml:space="preserve"> people were suffering in dump</w:t>
        </w:r>
        <w:r w:rsidR="00C2483C" w:rsidDel="008E2E6F">
          <w:rPr>
            <w:rFonts w:ascii="Times New Roman" w:hAnsi="Times New Roman" w:cs="Times New Roman"/>
            <w:sz w:val="24"/>
            <w:szCs w:val="24"/>
          </w:rPr>
          <w:t xml:space="preserve"> area from t</w:t>
        </w:r>
        <w:r w:rsidR="002A253A" w:rsidDel="008E2E6F">
          <w:rPr>
            <w:rFonts w:ascii="Times New Roman" w:hAnsi="Times New Roman" w:cs="Times New Roman"/>
            <w:sz w:val="24"/>
            <w:szCs w:val="24"/>
          </w:rPr>
          <w:t>hat being suffered i</w:t>
        </w:r>
        <w:r w:rsidDel="008E2E6F">
          <w:rPr>
            <w:rFonts w:ascii="Times New Roman" w:hAnsi="Times New Roman" w:cs="Times New Roman"/>
            <w:sz w:val="24"/>
            <w:szCs w:val="24"/>
          </w:rPr>
          <w:t xml:space="preserve">n </w:t>
        </w:r>
        <w:r w:rsidR="00D204BE" w:rsidDel="008E2E6F">
          <w:rPr>
            <w:rFonts w:ascii="Times New Roman" w:hAnsi="Times New Roman" w:cs="Times New Roman"/>
            <w:sz w:val="24"/>
            <w:szCs w:val="24"/>
          </w:rPr>
          <w:t>control</w:t>
        </w:r>
        <w:r w:rsidDel="008E2E6F">
          <w:rPr>
            <w:rFonts w:ascii="Times New Roman" w:hAnsi="Times New Roman" w:cs="Times New Roman"/>
            <w:sz w:val="24"/>
            <w:szCs w:val="24"/>
          </w:rPr>
          <w:t xml:space="preserve"> area as the p</w:t>
        </w:r>
        <w:r w:rsidR="002A253A" w:rsidDel="008E2E6F">
          <w:rPr>
            <w:rFonts w:ascii="Times New Roman" w:hAnsi="Times New Roman" w:cs="Times New Roman"/>
            <w:sz w:val="24"/>
            <w:szCs w:val="24"/>
          </w:rPr>
          <w:t>-value 0.</w:t>
        </w:r>
        <w:r w:rsidR="00CD03CE" w:rsidDel="008E2E6F">
          <w:rPr>
            <w:rFonts w:ascii="Times New Roman" w:hAnsi="Times New Roman" w:cs="Times New Roman"/>
            <w:sz w:val="24"/>
            <w:szCs w:val="24"/>
          </w:rPr>
          <w:t>022</w:t>
        </w:r>
        <w:r w:rsidR="002A253A" w:rsidDel="008E2E6F">
          <w:rPr>
            <w:rFonts w:ascii="Times New Roman" w:hAnsi="Times New Roman" w:cs="Times New Roman"/>
            <w:sz w:val="24"/>
            <w:szCs w:val="24"/>
          </w:rPr>
          <w:t xml:space="preserve"> </w:t>
        </w:r>
        <w:r w:rsidR="00CD3A42" w:rsidDel="008E2E6F">
          <w:rPr>
            <w:rFonts w:ascii="Times New Roman" w:hAnsi="Times New Roman" w:cs="Times New Roman"/>
            <w:sz w:val="24"/>
            <w:szCs w:val="24"/>
          </w:rPr>
          <w:t>&lt;</w:t>
        </w:r>
        <w:r w:rsidR="002A253A" w:rsidRPr="002A253A" w:rsidDel="008E2E6F">
          <w:rPr>
            <w:rFonts w:ascii="Times New Roman" w:hAnsi="Times New Roman" w:cs="Times New Roman"/>
            <w:sz w:val="24"/>
            <w:szCs w:val="24"/>
          </w:rPr>
          <w:t xml:space="preserve"> 0.05</w:t>
        </w:r>
        <w:r w:rsidR="002A253A" w:rsidDel="008E2E6F">
          <w:rPr>
            <w:rFonts w:ascii="Times New Roman" w:hAnsi="Times New Roman" w:cs="Times New Roman"/>
            <w:sz w:val="24"/>
            <w:szCs w:val="24"/>
          </w:rPr>
          <w:t>.</w:t>
        </w:r>
      </w:moveFrom>
    </w:p>
    <w:p w:rsidR="00C2483C" w:rsidDel="008E2E6F" w:rsidRDefault="00C2483C" w:rsidP="00B173BE">
      <w:pPr>
        <w:pStyle w:val="ListParagraph"/>
        <w:numPr>
          <w:ilvl w:val="0"/>
          <w:numId w:val="22"/>
        </w:numPr>
        <w:spacing w:line="360" w:lineRule="auto"/>
        <w:jc w:val="both"/>
        <w:rPr>
          <w:rFonts w:ascii="Times New Roman" w:hAnsi="Times New Roman" w:cs="Times New Roman"/>
          <w:sz w:val="24"/>
          <w:szCs w:val="24"/>
        </w:rPr>
      </w:pPr>
      <w:moveFrom w:id="422" w:author="Usman" w:date="2018-06-18T20:01:00Z">
        <w:r w:rsidRPr="00F97ADF" w:rsidDel="008E2E6F">
          <w:rPr>
            <w:rFonts w:ascii="Times New Roman" w:hAnsi="Times New Roman" w:cs="Times New Roman"/>
            <w:sz w:val="24"/>
            <w:szCs w:val="24"/>
          </w:rPr>
          <w:t>Likewise, the</w:t>
        </w:r>
        <w:r w:rsidR="00CD3A42" w:rsidDel="008E2E6F">
          <w:rPr>
            <w:rFonts w:ascii="Times New Roman" w:hAnsi="Times New Roman" w:cs="Times New Roman"/>
            <w:sz w:val="24"/>
            <w:szCs w:val="24"/>
          </w:rPr>
          <w:t xml:space="preserve"> </w:t>
        </w:r>
        <w:r w:rsidR="009F6BC3" w:rsidDel="008E2E6F">
          <w:rPr>
            <w:rFonts w:ascii="Times New Roman" w:hAnsi="Times New Roman" w:cs="Times New Roman"/>
            <w:sz w:val="24"/>
            <w:szCs w:val="24"/>
          </w:rPr>
          <w:t>p-</w:t>
        </w:r>
        <w:r w:rsidR="00CD3A42" w:rsidDel="008E2E6F">
          <w:rPr>
            <w:rFonts w:ascii="Times New Roman" w:hAnsi="Times New Roman" w:cs="Times New Roman"/>
            <w:sz w:val="24"/>
            <w:szCs w:val="24"/>
          </w:rPr>
          <w:t xml:space="preserve">value for the average number of days suffered was also less than the </w:t>
        </w:r>
        <w:r w:rsidR="009A249B" w:rsidDel="008E2E6F">
          <w:rPr>
            <w:rFonts w:ascii="Times New Roman" w:hAnsi="Times New Roman" w:cs="Times New Roman"/>
            <w:sz w:val="24"/>
            <w:szCs w:val="24"/>
          </w:rPr>
          <w:t xml:space="preserve">alpha </w:t>
        </w:r>
        <w:r w:rsidR="00CD3A42" w:rsidDel="008E2E6F">
          <w:rPr>
            <w:rFonts w:ascii="Times New Roman" w:hAnsi="Times New Roman" w:cs="Times New Roman"/>
            <w:sz w:val="24"/>
            <w:szCs w:val="24"/>
          </w:rPr>
          <w:t xml:space="preserve">cut off value i.e. </w:t>
        </w:r>
        <w:r w:rsidR="00CD03CE" w:rsidDel="008E2E6F">
          <w:rPr>
            <w:rFonts w:ascii="Times New Roman" w:hAnsi="Times New Roman" w:cs="Times New Roman"/>
            <w:sz w:val="24"/>
            <w:szCs w:val="24"/>
          </w:rPr>
          <w:t xml:space="preserve">as the </w:t>
        </w:r>
        <w:r w:rsidR="009A249B" w:rsidDel="008E2E6F">
          <w:rPr>
            <w:rFonts w:ascii="Times New Roman" w:hAnsi="Times New Roman" w:cs="Times New Roman"/>
            <w:sz w:val="24"/>
            <w:szCs w:val="24"/>
          </w:rPr>
          <w:t>p</w:t>
        </w:r>
        <w:r w:rsidR="00CD03CE" w:rsidDel="008E2E6F">
          <w:rPr>
            <w:rFonts w:ascii="Times New Roman" w:hAnsi="Times New Roman" w:cs="Times New Roman"/>
            <w:sz w:val="24"/>
            <w:szCs w:val="24"/>
          </w:rPr>
          <w:t>-value 0.0075</w:t>
        </w:r>
        <w:r w:rsidR="00CD3A42" w:rsidDel="008E2E6F">
          <w:rPr>
            <w:rFonts w:ascii="Times New Roman" w:hAnsi="Times New Roman" w:cs="Times New Roman"/>
            <w:sz w:val="24"/>
            <w:szCs w:val="24"/>
          </w:rPr>
          <w:t xml:space="preserve"> &lt;</w:t>
        </w:r>
        <w:r w:rsidR="00CD3A42" w:rsidRPr="002A253A" w:rsidDel="008E2E6F">
          <w:rPr>
            <w:rFonts w:ascii="Times New Roman" w:hAnsi="Times New Roman" w:cs="Times New Roman"/>
            <w:sz w:val="24"/>
            <w:szCs w:val="24"/>
          </w:rPr>
          <w:t xml:space="preserve"> 0.05</w:t>
        </w:r>
        <w:r w:rsidR="00CD3A42" w:rsidDel="008E2E6F">
          <w:rPr>
            <w:rFonts w:ascii="Times New Roman" w:hAnsi="Times New Roman" w:cs="Times New Roman"/>
            <w:sz w:val="24"/>
            <w:szCs w:val="24"/>
          </w:rPr>
          <w:t>.hence,</w:t>
        </w:r>
        <w:r w:rsidRPr="00F97ADF" w:rsidDel="008E2E6F">
          <w:rPr>
            <w:rFonts w:ascii="Times New Roman" w:hAnsi="Times New Roman" w:cs="Times New Roman"/>
            <w:sz w:val="24"/>
            <w:szCs w:val="24"/>
          </w:rPr>
          <w:t xml:space="preserve"> </w:t>
        </w:r>
        <w:r w:rsidR="009A249B" w:rsidDel="008E2E6F">
          <w:rPr>
            <w:rFonts w:ascii="Times New Roman" w:hAnsi="Times New Roman" w:cs="Times New Roman"/>
            <w:sz w:val="24"/>
            <w:szCs w:val="24"/>
          </w:rPr>
          <w:t xml:space="preserve">a significant </w:t>
        </w:r>
        <w:r w:rsidR="00D204BE" w:rsidDel="008E2E6F">
          <w:rPr>
            <w:rFonts w:ascii="Times New Roman" w:hAnsi="Times New Roman" w:cs="Times New Roman"/>
            <w:sz w:val="24"/>
            <w:szCs w:val="24"/>
          </w:rPr>
          <w:t>difference was</w:t>
        </w:r>
        <w:r w:rsidRPr="00F97ADF" w:rsidDel="008E2E6F">
          <w:rPr>
            <w:rFonts w:ascii="Times New Roman" w:hAnsi="Times New Roman" w:cs="Times New Roman"/>
            <w:sz w:val="24"/>
            <w:szCs w:val="24"/>
          </w:rPr>
          <w:t xml:space="preserve"> also found in the average number</w:t>
        </w:r>
        <w:r w:rsidR="00D204BE" w:rsidDel="008E2E6F">
          <w:rPr>
            <w:rFonts w:ascii="Times New Roman" w:hAnsi="Times New Roman" w:cs="Times New Roman"/>
            <w:sz w:val="24"/>
            <w:szCs w:val="24"/>
          </w:rPr>
          <w:t xml:space="preserve"> of days suffered in both areas, being higher in study area as compared to control area</w:t>
        </w:r>
      </w:moveFrom>
    </w:p>
    <w:p w:rsidR="00C2483C" w:rsidRPr="003B5571" w:rsidDel="008E2E6F" w:rsidRDefault="00C2483C" w:rsidP="00B173BE">
      <w:pPr>
        <w:pStyle w:val="ListParagraph"/>
        <w:numPr>
          <w:ilvl w:val="0"/>
          <w:numId w:val="22"/>
        </w:numPr>
        <w:spacing w:line="360" w:lineRule="auto"/>
        <w:jc w:val="both"/>
        <w:rPr>
          <w:rFonts w:ascii="Times New Roman" w:hAnsi="Times New Roman" w:cs="Times New Roman"/>
          <w:sz w:val="24"/>
          <w:szCs w:val="24"/>
        </w:rPr>
      </w:pPr>
      <w:moveFrom w:id="423" w:author="Usman" w:date="2018-06-18T20:01:00Z">
        <w:r w:rsidRPr="003B5571" w:rsidDel="008E2E6F">
          <w:rPr>
            <w:rFonts w:ascii="Times New Roman" w:hAnsi="Times New Roman" w:cs="Times New Roman"/>
            <w:sz w:val="24"/>
            <w:szCs w:val="24"/>
          </w:rPr>
          <w:t xml:space="preserve">This </w:t>
        </w:r>
        <w:r w:rsidR="00DD78B5" w:rsidRPr="003B5571" w:rsidDel="008E2E6F">
          <w:rPr>
            <w:rFonts w:ascii="Times New Roman" w:hAnsi="Times New Roman" w:cs="Times New Roman"/>
            <w:sz w:val="24"/>
            <w:szCs w:val="24"/>
          </w:rPr>
          <w:t>further showed</w:t>
        </w:r>
        <w:r w:rsidRPr="003B5571" w:rsidDel="008E2E6F">
          <w:rPr>
            <w:rFonts w:ascii="Times New Roman" w:hAnsi="Times New Roman" w:cs="Times New Roman"/>
            <w:sz w:val="24"/>
            <w:szCs w:val="24"/>
          </w:rPr>
          <w:t xml:space="preserve"> in results that the mean number of visits to the doctor also </w:t>
        </w:r>
        <w:r w:rsidR="00DD78B5" w:rsidRPr="003B5571" w:rsidDel="008E2E6F">
          <w:rPr>
            <w:rFonts w:ascii="Times New Roman" w:hAnsi="Times New Roman" w:cs="Times New Roman"/>
            <w:sz w:val="24"/>
            <w:szCs w:val="24"/>
          </w:rPr>
          <w:t>had a significant difference</w:t>
        </w:r>
        <w:r w:rsidR="00CD3A42" w:rsidRPr="003B5571" w:rsidDel="008E2E6F">
          <w:rPr>
            <w:rFonts w:ascii="Times New Roman" w:hAnsi="Times New Roman" w:cs="Times New Roman"/>
            <w:sz w:val="24"/>
            <w:szCs w:val="24"/>
          </w:rPr>
          <w:t xml:space="preserve"> between control and dump area since, the </w:t>
        </w:r>
        <w:r w:rsidR="009A249B" w:rsidRPr="003B5571" w:rsidDel="008E2E6F">
          <w:rPr>
            <w:rFonts w:ascii="Times New Roman" w:hAnsi="Times New Roman" w:cs="Times New Roman"/>
            <w:sz w:val="24"/>
            <w:szCs w:val="24"/>
          </w:rPr>
          <w:t>p</w:t>
        </w:r>
        <w:r w:rsidR="00CD3A42" w:rsidRPr="003B5571" w:rsidDel="008E2E6F">
          <w:rPr>
            <w:rFonts w:ascii="Times New Roman" w:hAnsi="Times New Roman" w:cs="Times New Roman"/>
            <w:sz w:val="24"/>
            <w:szCs w:val="24"/>
          </w:rPr>
          <w:t>-value 0.000 &lt; 0.05.</w:t>
        </w:r>
        <w:r w:rsidR="00DD78B5" w:rsidRPr="003B5571" w:rsidDel="008E2E6F">
          <w:rPr>
            <w:rFonts w:ascii="Times New Roman" w:hAnsi="Times New Roman" w:cs="Times New Roman"/>
            <w:sz w:val="24"/>
            <w:szCs w:val="24"/>
          </w:rPr>
          <w:t xml:space="preserve"> The mean number of visits to the doctor was found greater in study area in comparison to control area.</w:t>
        </w:r>
      </w:moveFrom>
    </w:p>
    <w:p w:rsidR="00C2483C" w:rsidDel="008E2E6F" w:rsidRDefault="00C2483C" w:rsidP="00B173BE">
      <w:pPr>
        <w:pStyle w:val="ListParagraph"/>
        <w:numPr>
          <w:ilvl w:val="0"/>
          <w:numId w:val="22"/>
        </w:numPr>
        <w:spacing w:line="360" w:lineRule="auto"/>
        <w:jc w:val="both"/>
        <w:rPr>
          <w:rFonts w:ascii="Times New Roman" w:hAnsi="Times New Roman" w:cs="Times New Roman"/>
          <w:sz w:val="24"/>
          <w:szCs w:val="24"/>
        </w:rPr>
      </w:pPr>
      <w:moveFrom w:id="424" w:author="Usman" w:date="2018-06-18T20:01:00Z">
        <w:r w:rsidRPr="00B57343" w:rsidDel="008E2E6F">
          <w:rPr>
            <w:rFonts w:ascii="Times New Roman" w:hAnsi="Times New Roman" w:cs="Times New Roman"/>
            <w:sz w:val="24"/>
            <w:szCs w:val="24"/>
          </w:rPr>
          <w:t xml:space="preserve">People from both the areas </w:t>
        </w:r>
        <w:r w:rsidR="00DF5196" w:rsidRPr="00B57343" w:rsidDel="008E2E6F">
          <w:rPr>
            <w:rFonts w:ascii="Times New Roman" w:hAnsi="Times New Roman" w:cs="Times New Roman"/>
            <w:sz w:val="24"/>
            <w:szCs w:val="24"/>
          </w:rPr>
          <w:t>i.e.</w:t>
        </w:r>
        <w:r w:rsidR="00DF5196" w:rsidDel="008E2E6F">
          <w:rPr>
            <w:rFonts w:ascii="Times New Roman" w:hAnsi="Times New Roman" w:cs="Times New Roman"/>
            <w:sz w:val="24"/>
            <w:szCs w:val="24"/>
          </w:rPr>
          <w:t xml:space="preserve"> study</w:t>
        </w:r>
        <w:r w:rsidRPr="00B57343" w:rsidDel="008E2E6F">
          <w:rPr>
            <w:rFonts w:ascii="Times New Roman" w:hAnsi="Times New Roman" w:cs="Times New Roman"/>
            <w:sz w:val="24"/>
            <w:szCs w:val="24"/>
          </w:rPr>
          <w:t xml:space="preserve"> and control were seeking different</w:t>
        </w:r>
        <w:r w:rsidDel="008E2E6F">
          <w:rPr>
            <w:rFonts w:ascii="Times New Roman" w:hAnsi="Times New Roman" w:cs="Times New Roman"/>
            <w:sz w:val="24"/>
            <w:szCs w:val="24"/>
          </w:rPr>
          <w:t xml:space="preserve"> medical advice</w:t>
        </w:r>
        <w:r w:rsidR="00DF5196" w:rsidDel="008E2E6F">
          <w:rPr>
            <w:rFonts w:ascii="Times New Roman" w:hAnsi="Times New Roman" w:cs="Times New Roman"/>
            <w:sz w:val="24"/>
            <w:szCs w:val="24"/>
          </w:rPr>
          <w:t>s which is also indicated through the t-test where p-value 0.00 &lt; 0.05 hence signifying a significant difference,</w:t>
        </w:r>
      </w:moveFrom>
    </w:p>
    <w:p w:rsidR="00C2483C" w:rsidDel="008E2E6F" w:rsidRDefault="00C2483C" w:rsidP="00B173BE">
      <w:pPr>
        <w:pStyle w:val="ListParagraph"/>
        <w:numPr>
          <w:ilvl w:val="0"/>
          <w:numId w:val="22"/>
        </w:numPr>
        <w:spacing w:line="360" w:lineRule="auto"/>
        <w:jc w:val="both"/>
        <w:rPr>
          <w:rFonts w:ascii="Times New Roman" w:hAnsi="Times New Roman" w:cs="Times New Roman"/>
          <w:sz w:val="24"/>
          <w:szCs w:val="24"/>
        </w:rPr>
      </w:pPr>
      <w:moveFrom w:id="425" w:author="Usman" w:date="2018-06-18T20:01:00Z">
        <w:r w:rsidDel="008E2E6F">
          <w:rPr>
            <w:rFonts w:ascii="Times New Roman" w:hAnsi="Times New Roman" w:cs="Times New Roman"/>
            <w:sz w:val="24"/>
            <w:szCs w:val="24"/>
          </w:rPr>
          <w:t xml:space="preserve">The transportation cost from the residential areas to the medical facility </w:t>
        </w:r>
        <w:r w:rsidR="00DF5196" w:rsidDel="008E2E6F">
          <w:rPr>
            <w:rFonts w:ascii="Times New Roman" w:hAnsi="Times New Roman" w:cs="Times New Roman"/>
            <w:sz w:val="24"/>
            <w:szCs w:val="24"/>
          </w:rPr>
          <w:t>had a significant difference</w:t>
        </w:r>
        <w:r w:rsidDel="008E2E6F">
          <w:rPr>
            <w:rFonts w:ascii="Times New Roman" w:hAnsi="Times New Roman" w:cs="Times New Roman"/>
            <w:sz w:val="24"/>
            <w:szCs w:val="24"/>
          </w:rPr>
          <w:t xml:space="preserve"> between both the areas</w:t>
        </w:r>
        <w:r w:rsidR="00CD3A42" w:rsidDel="008E2E6F">
          <w:rPr>
            <w:rFonts w:ascii="Times New Roman" w:hAnsi="Times New Roman" w:cs="Times New Roman"/>
            <w:sz w:val="24"/>
            <w:szCs w:val="24"/>
          </w:rPr>
          <w:t xml:space="preserve"> in accordance to the </w:t>
        </w:r>
        <w:r w:rsidR="00D204BE" w:rsidDel="008E2E6F">
          <w:rPr>
            <w:rFonts w:ascii="Times New Roman" w:hAnsi="Times New Roman" w:cs="Times New Roman"/>
            <w:sz w:val="24"/>
            <w:szCs w:val="24"/>
          </w:rPr>
          <w:t>p</w:t>
        </w:r>
        <w:r w:rsidR="00CD3A42" w:rsidDel="008E2E6F">
          <w:rPr>
            <w:rFonts w:ascii="Times New Roman" w:hAnsi="Times New Roman" w:cs="Times New Roman"/>
            <w:sz w:val="24"/>
            <w:szCs w:val="24"/>
          </w:rPr>
          <w:t xml:space="preserve">- value which is </w:t>
        </w:r>
        <w:r w:rsidR="00CD3A42" w:rsidDel="008E2E6F">
          <w:rPr>
            <w:rFonts w:ascii="Times New Roman" w:hAnsi="Times New Roman" w:cs="Times New Roman"/>
            <w:sz w:val="24"/>
            <w:szCs w:val="24"/>
          </w:rPr>
          <w:br/>
          <w:t>0.00 &lt; 0.05.</w:t>
        </w:r>
        <w:r w:rsidR="00DF5196" w:rsidDel="008E2E6F">
          <w:rPr>
            <w:rFonts w:ascii="Times New Roman" w:hAnsi="Times New Roman" w:cs="Times New Roman"/>
            <w:sz w:val="24"/>
            <w:szCs w:val="24"/>
          </w:rPr>
          <w:t xml:space="preserve"> The cost was greater for people from study area while it was less for the people residing in control area.</w:t>
        </w:r>
      </w:moveFrom>
    </w:p>
    <w:p w:rsidR="00C2483C" w:rsidRPr="00C2483C" w:rsidRDefault="00C2483C" w:rsidP="00B173BE">
      <w:pPr>
        <w:pStyle w:val="ListParagraph"/>
        <w:numPr>
          <w:ilvl w:val="0"/>
          <w:numId w:val="22"/>
        </w:numPr>
        <w:spacing w:line="360" w:lineRule="auto"/>
        <w:jc w:val="both"/>
        <w:rPr>
          <w:rFonts w:ascii="Times New Roman" w:hAnsi="Times New Roman" w:cs="Times New Roman"/>
          <w:sz w:val="24"/>
          <w:szCs w:val="24"/>
        </w:rPr>
      </w:pPr>
      <w:moveFrom w:id="426" w:author="Usman" w:date="2018-06-18T20:01:00Z">
        <w:r w:rsidDel="008E2E6F">
          <w:rPr>
            <w:rFonts w:ascii="Times New Roman" w:hAnsi="Times New Roman" w:cs="Times New Roman"/>
            <w:sz w:val="24"/>
            <w:szCs w:val="24"/>
          </w:rPr>
          <w:t>Total t</w:t>
        </w:r>
        <w:r w:rsidR="00406E1B" w:rsidDel="008E2E6F">
          <w:rPr>
            <w:rFonts w:ascii="Times New Roman" w:hAnsi="Times New Roman" w:cs="Times New Roman"/>
            <w:sz w:val="24"/>
            <w:szCs w:val="24"/>
          </w:rPr>
          <w:t xml:space="preserve">ime spent in hospital </w:t>
        </w:r>
        <w:r w:rsidR="003B5571" w:rsidDel="008E2E6F">
          <w:rPr>
            <w:rFonts w:ascii="Times New Roman" w:hAnsi="Times New Roman" w:cs="Times New Roman"/>
            <w:sz w:val="24"/>
            <w:szCs w:val="24"/>
          </w:rPr>
          <w:t>was significantly different between study and control area</w:t>
        </w:r>
        <w:r w:rsidR="00CD3A42" w:rsidDel="008E2E6F">
          <w:rPr>
            <w:rFonts w:ascii="Times New Roman" w:hAnsi="Times New Roman" w:cs="Times New Roman"/>
            <w:sz w:val="24"/>
            <w:szCs w:val="24"/>
          </w:rPr>
          <w:t xml:space="preserve"> </w:t>
        </w:r>
        <w:r w:rsidR="000A47BA" w:rsidDel="008E2E6F">
          <w:rPr>
            <w:rFonts w:ascii="Times New Roman" w:hAnsi="Times New Roman" w:cs="Times New Roman"/>
            <w:sz w:val="24"/>
            <w:szCs w:val="24"/>
          </w:rPr>
          <w:t xml:space="preserve">as the </w:t>
        </w:r>
        <w:r w:rsidR="00D204BE" w:rsidDel="008E2E6F">
          <w:rPr>
            <w:rFonts w:ascii="Times New Roman" w:hAnsi="Times New Roman" w:cs="Times New Roman"/>
            <w:sz w:val="24"/>
            <w:szCs w:val="24"/>
          </w:rPr>
          <w:t>p</w:t>
        </w:r>
        <w:r w:rsidR="000A47BA" w:rsidDel="008E2E6F">
          <w:rPr>
            <w:rFonts w:ascii="Times New Roman" w:hAnsi="Times New Roman" w:cs="Times New Roman"/>
            <w:sz w:val="24"/>
            <w:szCs w:val="24"/>
          </w:rPr>
          <w:t>-value 0.0005</w:t>
        </w:r>
        <w:r w:rsidR="00CD3A42" w:rsidDel="008E2E6F">
          <w:rPr>
            <w:rFonts w:ascii="Times New Roman" w:hAnsi="Times New Roman" w:cs="Times New Roman"/>
            <w:sz w:val="24"/>
            <w:szCs w:val="24"/>
          </w:rPr>
          <w:t xml:space="preserve"> &lt;</w:t>
        </w:r>
        <w:r w:rsidR="00CD3A42" w:rsidRPr="002A253A" w:rsidDel="008E2E6F">
          <w:rPr>
            <w:rFonts w:ascii="Times New Roman" w:hAnsi="Times New Roman" w:cs="Times New Roman"/>
            <w:sz w:val="24"/>
            <w:szCs w:val="24"/>
          </w:rPr>
          <w:t xml:space="preserve"> 0.05</w:t>
        </w:r>
        <w:r w:rsidR="00CD3A42" w:rsidDel="008E2E6F">
          <w:rPr>
            <w:rFonts w:ascii="Times New Roman" w:hAnsi="Times New Roman" w:cs="Times New Roman"/>
            <w:sz w:val="24"/>
            <w:szCs w:val="24"/>
          </w:rPr>
          <w:t>.</w:t>
        </w:r>
        <w:r w:rsidR="003B5571" w:rsidDel="008E2E6F">
          <w:rPr>
            <w:rFonts w:ascii="Times New Roman" w:hAnsi="Times New Roman" w:cs="Times New Roman"/>
            <w:sz w:val="24"/>
            <w:szCs w:val="24"/>
          </w:rPr>
          <w:t xml:space="preserve"> It was more for  respondents of study area in comparison to control area.</w:t>
        </w:r>
      </w:moveFrom>
      <w:moveFromRangeEnd w:id="414"/>
    </w:p>
    <w:p w:rsidR="00C2483C" w:rsidRPr="00C2483C" w:rsidRDefault="00C2483C" w:rsidP="00B173BE">
      <w:pPr>
        <w:spacing w:line="360" w:lineRule="auto"/>
        <w:jc w:val="both"/>
        <w:rPr>
          <w:rFonts w:ascii="Times New Roman" w:hAnsi="Times New Roman" w:cs="Times New Roman"/>
          <w:sz w:val="24"/>
          <w:szCs w:val="24"/>
        </w:rPr>
      </w:pPr>
      <w:r w:rsidRPr="00C2483C">
        <w:rPr>
          <w:rFonts w:ascii="Times New Roman" w:hAnsi="Times New Roman" w:cs="Times New Roman"/>
          <w:sz w:val="24"/>
          <w:szCs w:val="24"/>
        </w:rPr>
        <w:t>Hence</w:t>
      </w:r>
      <w:r>
        <w:rPr>
          <w:rFonts w:ascii="Times New Roman" w:hAnsi="Times New Roman" w:cs="Times New Roman"/>
          <w:sz w:val="24"/>
          <w:szCs w:val="24"/>
        </w:rPr>
        <w:t>,</w:t>
      </w:r>
      <w:r w:rsidR="003B5571">
        <w:rPr>
          <w:rFonts w:ascii="Times New Roman" w:hAnsi="Times New Roman" w:cs="Times New Roman"/>
          <w:sz w:val="24"/>
          <w:szCs w:val="24"/>
        </w:rPr>
        <w:t xml:space="preserve"> there was</w:t>
      </w:r>
      <w:r w:rsidRPr="00C2483C">
        <w:rPr>
          <w:rFonts w:ascii="Times New Roman" w:hAnsi="Times New Roman" w:cs="Times New Roman"/>
          <w:sz w:val="24"/>
          <w:szCs w:val="24"/>
        </w:rPr>
        <w:t xml:space="preserve"> </w:t>
      </w:r>
      <w:r w:rsidR="003B5571">
        <w:rPr>
          <w:rFonts w:ascii="Times New Roman" w:hAnsi="Times New Roman" w:cs="Times New Roman"/>
          <w:sz w:val="24"/>
          <w:szCs w:val="24"/>
        </w:rPr>
        <w:t>a</w:t>
      </w:r>
      <w:r w:rsidR="008C5590">
        <w:rPr>
          <w:rFonts w:ascii="Times New Roman" w:hAnsi="Times New Roman" w:cs="Times New Roman"/>
          <w:sz w:val="24"/>
          <w:szCs w:val="24"/>
        </w:rPr>
        <w:t xml:space="preserve"> </w:t>
      </w:r>
      <w:r w:rsidRPr="00C2483C">
        <w:rPr>
          <w:rFonts w:ascii="Times New Roman" w:hAnsi="Times New Roman" w:cs="Times New Roman"/>
          <w:sz w:val="24"/>
          <w:szCs w:val="24"/>
        </w:rPr>
        <w:t>statistical</w:t>
      </w:r>
      <w:r w:rsidR="003B5571">
        <w:rPr>
          <w:rFonts w:ascii="Times New Roman" w:hAnsi="Times New Roman" w:cs="Times New Roman"/>
          <w:sz w:val="24"/>
          <w:szCs w:val="24"/>
        </w:rPr>
        <w:t xml:space="preserve"> significant </w:t>
      </w:r>
      <w:r w:rsidRPr="00C2483C">
        <w:rPr>
          <w:rFonts w:ascii="Times New Roman" w:hAnsi="Times New Roman" w:cs="Times New Roman"/>
          <w:sz w:val="24"/>
          <w:szCs w:val="24"/>
        </w:rPr>
        <w:t>difference between all variables except for number of people who suffered from regular disease, total fee paid to all doctors, and no of family member accompanied. On the other hand there is statistically significant difference between types of diseases suffer, average no</w:t>
      </w:r>
      <w:r w:rsidR="008C5590">
        <w:rPr>
          <w:rFonts w:ascii="Times New Roman" w:hAnsi="Times New Roman" w:cs="Times New Roman"/>
          <w:sz w:val="24"/>
          <w:szCs w:val="24"/>
        </w:rPr>
        <w:t>.</w:t>
      </w:r>
      <w:r w:rsidRPr="00C2483C">
        <w:rPr>
          <w:rFonts w:ascii="Times New Roman" w:hAnsi="Times New Roman" w:cs="Times New Roman"/>
          <w:sz w:val="24"/>
          <w:szCs w:val="24"/>
        </w:rPr>
        <w:t xml:space="preserve"> of days suffer, where are medical advice obtained from, number of visit to doctors, total fee paid to all visits, transportation cost, and total time spend. </w:t>
      </w:r>
      <w:r w:rsidR="008C5590">
        <w:rPr>
          <w:rFonts w:ascii="Times New Roman" w:hAnsi="Times New Roman" w:cs="Times New Roman"/>
          <w:sz w:val="24"/>
          <w:szCs w:val="24"/>
        </w:rPr>
        <w:t xml:space="preserve">It was observed that all the above factors including the costs, time </w:t>
      </w:r>
      <w:del w:id="427" w:author="Usman" w:date="2018-06-18T20:02:00Z">
        <w:r w:rsidR="008C5590" w:rsidDel="008E2E6F">
          <w:rPr>
            <w:rFonts w:ascii="Times New Roman" w:hAnsi="Times New Roman" w:cs="Times New Roman"/>
            <w:sz w:val="24"/>
            <w:szCs w:val="24"/>
          </w:rPr>
          <w:delText>spend,</w:delText>
        </w:r>
      </w:del>
      <w:ins w:id="428" w:author="Usman" w:date="2018-06-18T20:02:00Z">
        <w:r w:rsidR="008E2E6F">
          <w:rPr>
            <w:rFonts w:ascii="Times New Roman" w:hAnsi="Times New Roman" w:cs="Times New Roman"/>
            <w:sz w:val="24"/>
            <w:szCs w:val="24"/>
          </w:rPr>
          <w:t>spend;</w:t>
        </w:r>
      </w:ins>
      <w:r w:rsidR="008C5590">
        <w:rPr>
          <w:rFonts w:ascii="Times New Roman" w:hAnsi="Times New Roman" w:cs="Times New Roman"/>
          <w:sz w:val="24"/>
          <w:szCs w:val="24"/>
        </w:rPr>
        <w:t xml:space="preserve"> fee and number of days of </w:t>
      </w:r>
      <w:proofErr w:type="spellStart"/>
      <w:r w:rsidR="008C5590">
        <w:rPr>
          <w:rFonts w:ascii="Times New Roman" w:hAnsi="Times New Roman" w:cs="Times New Roman"/>
          <w:sz w:val="24"/>
          <w:szCs w:val="24"/>
        </w:rPr>
        <w:t>sikness</w:t>
      </w:r>
      <w:proofErr w:type="spellEnd"/>
      <w:r w:rsidR="008C5590">
        <w:rPr>
          <w:rFonts w:ascii="Times New Roman" w:hAnsi="Times New Roman" w:cs="Times New Roman"/>
          <w:sz w:val="24"/>
          <w:szCs w:val="24"/>
        </w:rPr>
        <w:t xml:space="preserve"> were greater in study area as compared to control area. </w:t>
      </w:r>
    </w:p>
    <w:p w:rsidR="00C2483C" w:rsidRDefault="00C2483C" w:rsidP="00A536F0">
      <w:pPr>
        <w:spacing w:line="360" w:lineRule="auto"/>
        <w:jc w:val="both"/>
        <w:rPr>
          <w:rFonts w:ascii="Times New Roman" w:hAnsi="Times New Roman" w:cs="Times New Roman"/>
          <w:sz w:val="24"/>
          <w:szCs w:val="24"/>
        </w:rPr>
      </w:pPr>
    </w:p>
    <w:p w:rsidR="00C2483C" w:rsidRDefault="00C2483C" w:rsidP="00A536F0">
      <w:pPr>
        <w:spacing w:line="360" w:lineRule="auto"/>
        <w:jc w:val="both"/>
        <w:rPr>
          <w:rFonts w:ascii="Times New Roman" w:hAnsi="Times New Roman" w:cs="Times New Roman"/>
          <w:sz w:val="24"/>
          <w:szCs w:val="24"/>
        </w:rPr>
      </w:pPr>
    </w:p>
    <w:p w:rsidR="00C2483C" w:rsidRDefault="00C2483C" w:rsidP="00A536F0">
      <w:pPr>
        <w:spacing w:line="360" w:lineRule="auto"/>
        <w:jc w:val="both"/>
        <w:rPr>
          <w:rFonts w:ascii="Times New Roman" w:hAnsi="Times New Roman" w:cs="Times New Roman"/>
          <w:sz w:val="24"/>
          <w:szCs w:val="24"/>
        </w:rPr>
      </w:pPr>
    </w:p>
    <w:p w:rsidR="00C2483C" w:rsidRDefault="00C2483C" w:rsidP="00A536F0">
      <w:pPr>
        <w:spacing w:line="360" w:lineRule="auto"/>
        <w:jc w:val="both"/>
        <w:rPr>
          <w:rFonts w:ascii="Times New Roman" w:hAnsi="Times New Roman" w:cs="Times New Roman"/>
          <w:sz w:val="24"/>
          <w:szCs w:val="24"/>
        </w:rPr>
      </w:pPr>
    </w:p>
    <w:p w:rsidR="00B173BE" w:rsidRDefault="00B173BE" w:rsidP="00A536F0">
      <w:pPr>
        <w:spacing w:line="360" w:lineRule="auto"/>
        <w:jc w:val="both"/>
        <w:rPr>
          <w:rFonts w:ascii="Times New Roman" w:hAnsi="Times New Roman" w:cs="Times New Roman"/>
          <w:sz w:val="24"/>
          <w:szCs w:val="24"/>
        </w:rPr>
      </w:pPr>
    </w:p>
    <w:p w:rsidR="008C5590" w:rsidRDefault="008C5590" w:rsidP="00A536F0">
      <w:pPr>
        <w:spacing w:line="360" w:lineRule="auto"/>
        <w:jc w:val="both"/>
        <w:rPr>
          <w:rFonts w:ascii="Times New Roman" w:hAnsi="Times New Roman" w:cs="Times New Roman"/>
          <w:sz w:val="24"/>
          <w:szCs w:val="24"/>
        </w:rPr>
      </w:pPr>
    </w:p>
    <w:p w:rsidR="00CD3A42" w:rsidRDefault="00CD3A42" w:rsidP="00A536F0">
      <w:pPr>
        <w:spacing w:line="360" w:lineRule="auto"/>
        <w:jc w:val="both"/>
        <w:rPr>
          <w:rFonts w:ascii="Times New Roman" w:hAnsi="Times New Roman" w:cs="Times New Roman"/>
          <w:sz w:val="24"/>
          <w:szCs w:val="24"/>
        </w:rPr>
      </w:pPr>
    </w:p>
    <w:p w:rsidR="001562ED" w:rsidRDefault="00CE4791" w:rsidP="001562ED">
      <w:pPr>
        <w:pStyle w:val="Heading2"/>
        <w:numPr>
          <w:ilvl w:val="1"/>
          <w:numId w:val="1"/>
        </w:numPr>
        <w:spacing w:line="360" w:lineRule="auto"/>
        <w:jc w:val="both"/>
        <w:rPr>
          <w:ins w:id="429" w:author="Usman" w:date="2018-06-18T20:02:00Z"/>
          <w:rFonts w:ascii="Times New Roman" w:hAnsi="Times New Roman" w:cs="Times New Roman"/>
          <w:color w:val="auto"/>
          <w:sz w:val="24"/>
        </w:rPr>
      </w:pPr>
      <w:bookmarkStart w:id="430" w:name="_Toc511943948"/>
      <w:r w:rsidRPr="001562ED">
        <w:rPr>
          <w:rFonts w:ascii="Times New Roman" w:hAnsi="Times New Roman" w:cs="Times New Roman"/>
          <w:color w:val="auto"/>
          <w:sz w:val="24"/>
        </w:rPr>
        <w:t>SERIOUS DISEASES</w:t>
      </w:r>
      <w:bookmarkEnd w:id="430"/>
    </w:p>
    <w:p w:rsidR="008E2E6F" w:rsidRPr="008E2E6F" w:rsidRDefault="008E2E6F">
      <w:pPr>
        <w:rPr>
          <w:rPrChange w:id="431" w:author="Usman" w:date="2018-06-18T20:02:00Z">
            <w:rPr>
              <w:rFonts w:ascii="Times New Roman" w:hAnsi="Times New Roman" w:cs="Times New Roman"/>
              <w:color w:val="auto"/>
              <w:sz w:val="24"/>
            </w:rPr>
          </w:rPrChange>
        </w:rPr>
        <w:pPrChange w:id="432" w:author="Usman" w:date="2018-06-18T20:02:00Z">
          <w:pPr>
            <w:pStyle w:val="Heading2"/>
            <w:numPr>
              <w:ilvl w:val="1"/>
              <w:numId w:val="1"/>
            </w:numPr>
            <w:spacing w:line="360" w:lineRule="auto"/>
            <w:ind w:left="1080" w:hanging="720"/>
            <w:jc w:val="both"/>
          </w:pPr>
        </w:pPrChange>
      </w:pPr>
      <w:proofErr w:type="gramStart"/>
      <w:ins w:id="433" w:author="Usman" w:date="2018-06-18T20:02:00Z">
        <w:r>
          <w:t>Preamble?</w:t>
        </w:r>
      </w:ins>
      <w:proofErr w:type="gramEnd"/>
    </w:p>
    <w:p w:rsidR="00B96DCF" w:rsidRDefault="002115E9" w:rsidP="001562ED">
      <w:pPr>
        <w:pStyle w:val="Heading3"/>
        <w:numPr>
          <w:ilvl w:val="0"/>
          <w:numId w:val="28"/>
        </w:numPr>
        <w:spacing w:line="360" w:lineRule="auto"/>
        <w:jc w:val="both"/>
      </w:pPr>
      <w:bookmarkStart w:id="434" w:name="_Toc511943949"/>
      <w:r>
        <w:t>Descriptive S</w:t>
      </w:r>
      <w:r w:rsidR="00B96DCF" w:rsidRPr="00B96DCF">
        <w:t>tatistics</w:t>
      </w:r>
      <w:bookmarkEnd w:id="434"/>
    </w:p>
    <w:p w:rsidR="00B96DCF" w:rsidRDefault="004B0DE1" w:rsidP="00703696">
      <w:pPr>
        <w:spacing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Number of People who </w:t>
      </w:r>
      <w:proofErr w:type="gramStart"/>
      <w:r>
        <w:rPr>
          <w:rFonts w:ascii="Times New Roman" w:hAnsi="Times New Roman" w:cs="Times New Roman"/>
          <w:b/>
          <w:color w:val="000000"/>
          <w:sz w:val="24"/>
          <w:szCs w:val="24"/>
        </w:rPr>
        <w:t>Suffered</w:t>
      </w:r>
      <w:proofErr w:type="gramEnd"/>
      <w:r>
        <w:rPr>
          <w:rFonts w:ascii="Times New Roman" w:hAnsi="Times New Roman" w:cs="Times New Roman"/>
          <w:b/>
          <w:color w:val="000000"/>
          <w:sz w:val="24"/>
          <w:szCs w:val="24"/>
        </w:rPr>
        <w:t xml:space="preserve"> from Serious D</w:t>
      </w:r>
      <w:r w:rsidR="00B96DCF" w:rsidRPr="00B96DCF">
        <w:rPr>
          <w:rFonts w:ascii="Times New Roman" w:hAnsi="Times New Roman" w:cs="Times New Roman"/>
          <w:b/>
          <w:color w:val="000000"/>
          <w:sz w:val="24"/>
          <w:szCs w:val="24"/>
        </w:rPr>
        <w:t>isease in last 1 year</w:t>
      </w:r>
    </w:p>
    <w:p w:rsidR="008E2E6F" w:rsidRDefault="008E2E6F" w:rsidP="008E2E6F">
      <w:pPr>
        <w:spacing w:line="360" w:lineRule="auto"/>
        <w:jc w:val="both"/>
        <w:rPr>
          <w:rFonts w:ascii="Times New Roman" w:hAnsi="Times New Roman" w:cs="Times New Roman"/>
          <w:sz w:val="24"/>
          <w:szCs w:val="24"/>
        </w:rPr>
      </w:pPr>
      <w:moveToRangeStart w:id="435" w:author="Usman" w:date="2018-06-18T20:02:00Z" w:name="move517115497"/>
      <w:moveTo w:id="436" w:author="Usman" w:date="2018-06-18T20:02:00Z">
        <w:r>
          <w:rPr>
            <w:rFonts w:ascii="Times New Roman" w:hAnsi="Times New Roman" w:cs="Times New Roman"/>
            <w:sz w:val="24"/>
            <w:szCs w:val="24"/>
          </w:rPr>
          <w:t>The above results (Table 32 and Fig 37) show, that in dump area in each family a mean/ average of 1.48 people suffered from serious diseases in one year. Total number of people in dump area who suffered from some serious disease summed up to 111. On the contrary, in control area, the mean number of people who suffered from any serious disease in each family was 1.08 and the total number of people who suffered from any serious disease in control area in one year was 26.</w:t>
        </w:r>
      </w:moveTo>
    </w:p>
    <w:moveToRangeEnd w:id="435"/>
    <w:p w:rsidR="00BD3199" w:rsidRPr="00B96DCF" w:rsidRDefault="00BD3199" w:rsidP="00703696">
      <w:pPr>
        <w:spacing w:line="360" w:lineRule="auto"/>
        <w:jc w:val="both"/>
        <w:rPr>
          <w:rFonts w:ascii="Times New Roman" w:hAnsi="Times New Roman" w:cs="Times New Roman"/>
          <w:sz w:val="24"/>
          <w:szCs w:val="24"/>
        </w:rPr>
      </w:pPr>
    </w:p>
    <w:p w:rsidR="00BD3199" w:rsidRPr="00BD3199" w:rsidRDefault="00BD3199" w:rsidP="00703696">
      <w:pPr>
        <w:pStyle w:val="Caption"/>
        <w:keepNext/>
        <w:spacing w:line="360" w:lineRule="auto"/>
        <w:jc w:val="center"/>
        <w:rPr>
          <w:rFonts w:ascii="Times New Roman" w:hAnsi="Times New Roman" w:cs="Times New Roman"/>
          <w:color w:val="auto"/>
          <w:sz w:val="24"/>
        </w:rPr>
      </w:pPr>
      <w:bookmarkStart w:id="437" w:name="_Toc511943024"/>
      <w:r w:rsidRPr="00BD3199">
        <w:rPr>
          <w:rFonts w:ascii="Times New Roman" w:hAnsi="Times New Roman" w:cs="Times New Roman"/>
          <w:color w:val="auto"/>
          <w:sz w:val="24"/>
        </w:rPr>
        <w:t xml:space="preserve">Table </w:t>
      </w:r>
      <w:r w:rsidR="00FA15EE" w:rsidRPr="00BD3199">
        <w:rPr>
          <w:rFonts w:ascii="Times New Roman" w:hAnsi="Times New Roman" w:cs="Times New Roman"/>
          <w:color w:val="auto"/>
          <w:sz w:val="24"/>
        </w:rPr>
        <w:fldChar w:fldCharType="begin"/>
      </w:r>
      <w:r w:rsidRPr="00BD3199">
        <w:rPr>
          <w:rFonts w:ascii="Times New Roman" w:hAnsi="Times New Roman" w:cs="Times New Roman"/>
          <w:color w:val="auto"/>
          <w:sz w:val="24"/>
        </w:rPr>
        <w:instrText xml:space="preserve"> SEQ Table \* ARABIC </w:instrText>
      </w:r>
      <w:r w:rsidR="00FA15EE" w:rsidRPr="00BD3199">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32</w:t>
      </w:r>
      <w:r w:rsidR="00FA15EE" w:rsidRPr="00BD3199">
        <w:rPr>
          <w:rFonts w:ascii="Times New Roman" w:hAnsi="Times New Roman" w:cs="Times New Roman"/>
          <w:color w:val="auto"/>
          <w:sz w:val="24"/>
        </w:rPr>
        <w:fldChar w:fldCharType="end"/>
      </w:r>
      <w:r w:rsidRPr="00BD3199">
        <w:rPr>
          <w:rFonts w:ascii="Times New Roman" w:hAnsi="Times New Roman" w:cs="Times New Roman"/>
          <w:color w:val="auto"/>
          <w:sz w:val="24"/>
        </w:rPr>
        <w:t>: Number of people who suffered from SD in last 1 year</w:t>
      </w:r>
      <w:bookmarkEnd w:id="437"/>
    </w:p>
    <w:tbl>
      <w:tblPr>
        <w:tblStyle w:val="TableGrid"/>
        <w:tblW w:w="0" w:type="auto"/>
        <w:tblLook w:val="04A0" w:firstRow="1" w:lastRow="0" w:firstColumn="1" w:lastColumn="0" w:noHBand="0" w:noVBand="1"/>
      </w:tblPr>
      <w:tblGrid>
        <w:gridCol w:w="1915"/>
        <w:gridCol w:w="1915"/>
        <w:gridCol w:w="1915"/>
        <w:gridCol w:w="1915"/>
        <w:gridCol w:w="1916"/>
      </w:tblGrid>
      <w:tr w:rsidR="00B96DCF" w:rsidRPr="00D07847" w:rsidTr="00B96DCF">
        <w:tc>
          <w:tcPr>
            <w:tcW w:w="9576" w:type="dxa"/>
            <w:gridSpan w:val="5"/>
            <w:vAlign w:val="center"/>
          </w:tcPr>
          <w:p w:rsidR="00B96DCF" w:rsidRPr="00BD3199" w:rsidRDefault="00703696" w:rsidP="00BD3199">
            <w:pPr>
              <w:jc w:val="both"/>
              <w:rPr>
                <w:rFonts w:ascii="Times New Roman" w:hAnsi="Times New Roman" w:cs="Times New Roman"/>
                <w:b/>
                <w:sz w:val="24"/>
                <w:szCs w:val="24"/>
              </w:rPr>
            </w:pPr>
            <w:r>
              <w:rPr>
                <w:rFonts w:ascii="Times New Roman" w:hAnsi="Times New Roman" w:cs="Times New Roman"/>
                <w:b/>
                <w:sz w:val="24"/>
                <w:szCs w:val="24"/>
              </w:rPr>
              <w:t>S</w:t>
            </w:r>
            <w:r w:rsidR="00B96DCF" w:rsidRPr="00BD3199">
              <w:rPr>
                <w:rFonts w:ascii="Times New Roman" w:hAnsi="Times New Roman" w:cs="Times New Roman"/>
                <w:b/>
                <w:sz w:val="24"/>
                <w:szCs w:val="24"/>
              </w:rPr>
              <w:t>tatistics</w:t>
            </w:r>
          </w:p>
        </w:tc>
      </w:tr>
      <w:tr w:rsidR="00B96DCF" w:rsidRPr="00D07847" w:rsidTr="00B96DCF">
        <w:tc>
          <w:tcPr>
            <w:tcW w:w="9576" w:type="dxa"/>
            <w:gridSpan w:val="5"/>
            <w:vAlign w:val="center"/>
          </w:tcPr>
          <w:p w:rsidR="00B96DCF" w:rsidRPr="00BD3199" w:rsidRDefault="00B96DCF"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Number of people who suffered from serious disease in last 1 year</w:t>
            </w:r>
          </w:p>
        </w:tc>
      </w:tr>
      <w:tr w:rsidR="00B96DCF" w:rsidRPr="00D07847" w:rsidTr="00B96DCF">
        <w:tc>
          <w:tcPr>
            <w:tcW w:w="1915" w:type="dxa"/>
          </w:tcPr>
          <w:p w:rsidR="00B96DCF" w:rsidRPr="00703696" w:rsidRDefault="00703696" w:rsidP="00BD3199">
            <w:pPr>
              <w:jc w:val="both"/>
              <w:rPr>
                <w:rFonts w:ascii="Times New Roman" w:hAnsi="Times New Roman" w:cs="Times New Roman"/>
                <w:b/>
                <w:sz w:val="24"/>
                <w:szCs w:val="24"/>
              </w:rPr>
            </w:pPr>
            <w:r w:rsidRPr="00703696">
              <w:rPr>
                <w:rFonts w:ascii="Times New Roman" w:hAnsi="Times New Roman" w:cs="Times New Roman"/>
                <w:b/>
                <w:sz w:val="24"/>
                <w:szCs w:val="24"/>
              </w:rPr>
              <w:t>Area</w:t>
            </w:r>
          </w:p>
        </w:tc>
        <w:tc>
          <w:tcPr>
            <w:tcW w:w="1915" w:type="dxa"/>
          </w:tcPr>
          <w:p w:rsidR="00B96DCF" w:rsidRPr="00BD3199" w:rsidRDefault="00B96DCF" w:rsidP="00BD3199">
            <w:pPr>
              <w:jc w:val="both"/>
              <w:rPr>
                <w:rFonts w:ascii="Times New Roman" w:hAnsi="Times New Roman" w:cs="Times New Roman"/>
                <w:sz w:val="24"/>
                <w:szCs w:val="24"/>
              </w:rPr>
            </w:pPr>
          </w:p>
        </w:tc>
        <w:tc>
          <w:tcPr>
            <w:tcW w:w="1915" w:type="dxa"/>
          </w:tcPr>
          <w:p w:rsidR="00B96DCF" w:rsidRPr="00BD3199" w:rsidRDefault="00B96DCF" w:rsidP="00BD3199">
            <w:pPr>
              <w:jc w:val="both"/>
              <w:rPr>
                <w:rFonts w:ascii="Times New Roman" w:hAnsi="Times New Roman" w:cs="Times New Roman"/>
                <w:sz w:val="24"/>
                <w:szCs w:val="24"/>
              </w:rPr>
            </w:pPr>
          </w:p>
        </w:tc>
        <w:tc>
          <w:tcPr>
            <w:tcW w:w="1915" w:type="dxa"/>
          </w:tcPr>
          <w:p w:rsidR="00B96DCF" w:rsidRPr="00BD3199" w:rsidRDefault="00CD3A42" w:rsidP="00BD3199">
            <w:pPr>
              <w:jc w:val="both"/>
              <w:rPr>
                <w:rFonts w:ascii="Times New Roman" w:hAnsi="Times New Roman" w:cs="Times New Roman"/>
                <w:b/>
                <w:sz w:val="24"/>
                <w:szCs w:val="24"/>
              </w:rPr>
            </w:pPr>
            <w:r>
              <w:rPr>
                <w:rFonts w:ascii="Times New Roman" w:hAnsi="Times New Roman" w:cs="Times New Roman"/>
                <w:b/>
                <w:sz w:val="24"/>
                <w:szCs w:val="24"/>
              </w:rPr>
              <w:t>D</w:t>
            </w:r>
            <w:r w:rsidR="00B96DCF" w:rsidRPr="00BD3199">
              <w:rPr>
                <w:rFonts w:ascii="Times New Roman" w:hAnsi="Times New Roman" w:cs="Times New Roman"/>
                <w:b/>
                <w:sz w:val="24"/>
                <w:szCs w:val="24"/>
              </w:rPr>
              <w:t>ump area</w:t>
            </w:r>
          </w:p>
        </w:tc>
        <w:tc>
          <w:tcPr>
            <w:tcW w:w="1916" w:type="dxa"/>
          </w:tcPr>
          <w:p w:rsidR="00B96DCF" w:rsidRPr="00BD3199" w:rsidRDefault="00B96DCF" w:rsidP="00BD3199">
            <w:pPr>
              <w:jc w:val="both"/>
              <w:rPr>
                <w:rFonts w:ascii="Times New Roman" w:hAnsi="Times New Roman" w:cs="Times New Roman"/>
                <w:b/>
                <w:sz w:val="24"/>
                <w:szCs w:val="24"/>
              </w:rPr>
            </w:pPr>
            <w:r w:rsidRPr="00BD3199">
              <w:rPr>
                <w:rFonts w:ascii="Times New Roman" w:hAnsi="Times New Roman" w:cs="Times New Roman"/>
                <w:b/>
                <w:sz w:val="24"/>
                <w:szCs w:val="24"/>
              </w:rPr>
              <w:t>Control area</w:t>
            </w:r>
          </w:p>
        </w:tc>
      </w:tr>
      <w:tr w:rsidR="00703696" w:rsidRPr="00D07847" w:rsidTr="00B96DCF">
        <w:tc>
          <w:tcPr>
            <w:tcW w:w="1915" w:type="dxa"/>
            <w:vMerge w:val="restart"/>
          </w:tcPr>
          <w:p w:rsidR="00703696" w:rsidRPr="00BD3199" w:rsidRDefault="00703696" w:rsidP="00BD3199">
            <w:pPr>
              <w:jc w:val="both"/>
              <w:rPr>
                <w:rFonts w:ascii="Times New Roman" w:hAnsi="Times New Roman" w:cs="Times New Roman"/>
                <w:b/>
                <w:color w:val="000000"/>
                <w:sz w:val="24"/>
                <w:szCs w:val="24"/>
              </w:rPr>
            </w:pPr>
          </w:p>
        </w:tc>
        <w:tc>
          <w:tcPr>
            <w:tcW w:w="1915" w:type="dxa"/>
            <w:vMerge w:val="restart"/>
          </w:tcPr>
          <w:p w:rsidR="00703696" w:rsidRPr="00BD3199" w:rsidRDefault="00703696"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N</w:t>
            </w:r>
          </w:p>
        </w:tc>
        <w:tc>
          <w:tcPr>
            <w:tcW w:w="1915" w:type="dxa"/>
          </w:tcPr>
          <w:p w:rsidR="00703696" w:rsidRPr="00BD3199" w:rsidRDefault="00703696"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Valid</w:t>
            </w:r>
          </w:p>
        </w:tc>
        <w:tc>
          <w:tcPr>
            <w:tcW w:w="1915" w:type="dxa"/>
            <w:vAlign w:val="center"/>
          </w:tcPr>
          <w:p w:rsidR="00703696" w:rsidRPr="00AF3DEB" w:rsidRDefault="00AF3DEB" w:rsidP="00BD3199">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16" w:type="dxa"/>
            <w:vAlign w:val="center"/>
          </w:tcPr>
          <w:p w:rsidR="00703696" w:rsidRPr="00AF3DEB" w:rsidRDefault="00AF3DEB" w:rsidP="00BD3199">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703696" w:rsidRPr="00D07847" w:rsidTr="00B96DCF">
        <w:tc>
          <w:tcPr>
            <w:tcW w:w="1915" w:type="dxa"/>
            <w:vMerge/>
          </w:tcPr>
          <w:p w:rsidR="00703696" w:rsidRPr="00BD3199" w:rsidRDefault="00703696" w:rsidP="00BD3199">
            <w:pPr>
              <w:jc w:val="both"/>
              <w:rPr>
                <w:rFonts w:ascii="Times New Roman" w:hAnsi="Times New Roman" w:cs="Times New Roman"/>
                <w:b/>
                <w:color w:val="000000"/>
                <w:sz w:val="24"/>
                <w:szCs w:val="24"/>
              </w:rPr>
            </w:pPr>
          </w:p>
        </w:tc>
        <w:tc>
          <w:tcPr>
            <w:tcW w:w="1915" w:type="dxa"/>
            <w:vMerge/>
          </w:tcPr>
          <w:p w:rsidR="00703696" w:rsidRPr="00BD3199" w:rsidRDefault="00703696" w:rsidP="00BD3199">
            <w:pPr>
              <w:jc w:val="both"/>
              <w:rPr>
                <w:rFonts w:ascii="Times New Roman" w:hAnsi="Times New Roman" w:cs="Times New Roman"/>
                <w:b/>
                <w:color w:val="000000"/>
                <w:sz w:val="24"/>
                <w:szCs w:val="24"/>
              </w:rPr>
            </w:pPr>
          </w:p>
        </w:tc>
        <w:tc>
          <w:tcPr>
            <w:tcW w:w="1915" w:type="dxa"/>
          </w:tcPr>
          <w:p w:rsidR="00703696" w:rsidRPr="00BD3199" w:rsidRDefault="00703696"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Missing</w:t>
            </w:r>
          </w:p>
        </w:tc>
        <w:tc>
          <w:tcPr>
            <w:tcW w:w="1915"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0</w:t>
            </w:r>
          </w:p>
        </w:tc>
        <w:tc>
          <w:tcPr>
            <w:tcW w:w="1916"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0</w:t>
            </w:r>
          </w:p>
        </w:tc>
      </w:tr>
      <w:tr w:rsidR="00703696" w:rsidRPr="00D07847" w:rsidTr="00B96DCF">
        <w:tc>
          <w:tcPr>
            <w:tcW w:w="1915" w:type="dxa"/>
            <w:vMerge/>
          </w:tcPr>
          <w:p w:rsidR="00703696" w:rsidRPr="00BD3199" w:rsidRDefault="00703696" w:rsidP="00BD3199">
            <w:pPr>
              <w:jc w:val="both"/>
              <w:rPr>
                <w:rFonts w:ascii="Times New Roman" w:hAnsi="Times New Roman" w:cs="Times New Roman"/>
                <w:b/>
                <w:color w:val="000000"/>
                <w:sz w:val="24"/>
                <w:szCs w:val="24"/>
              </w:rPr>
            </w:pPr>
          </w:p>
        </w:tc>
        <w:tc>
          <w:tcPr>
            <w:tcW w:w="1915" w:type="dxa"/>
          </w:tcPr>
          <w:p w:rsidR="00703696" w:rsidRPr="00BD3199" w:rsidRDefault="00703696"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Mean</w:t>
            </w:r>
          </w:p>
        </w:tc>
        <w:tc>
          <w:tcPr>
            <w:tcW w:w="1915" w:type="dxa"/>
            <w:vMerge w:val="restart"/>
          </w:tcPr>
          <w:p w:rsidR="00703696" w:rsidRPr="00BD3199" w:rsidRDefault="00703696" w:rsidP="00BD3199">
            <w:pPr>
              <w:jc w:val="both"/>
              <w:rPr>
                <w:rFonts w:ascii="Times New Roman" w:hAnsi="Times New Roman" w:cs="Times New Roman"/>
                <w:b/>
                <w:sz w:val="24"/>
                <w:szCs w:val="24"/>
              </w:rPr>
            </w:pPr>
          </w:p>
        </w:tc>
        <w:tc>
          <w:tcPr>
            <w:tcW w:w="1915"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1.48</w:t>
            </w:r>
          </w:p>
        </w:tc>
        <w:tc>
          <w:tcPr>
            <w:tcW w:w="1916"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1.08</w:t>
            </w:r>
          </w:p>
        </w:tc>
      </w:tr>
      <w:tr w:rsidR="00703696" w:rsidRPr="00D07847" w:rsidTr="00B96DCF">
        <w:tc>
          <w:tcPr>
            <w:tcW w:w="1915" w:type="dxa"/>
            <w:vMerge/>
          </w:tcPr>
          <w:p w:rsidR="00703696" w:rsidRPr="00BD3199" w:rsidRDefault="00703696" w:rsidP="00BD3199">
            <w:pPr>
              <w:jc w:val="both"/>
              <w:rPr>
                <w:rFonts w:ascii="Times New Roman" w:hAnsi="Times New Roman" w:cs="Times New Roman"/>
                <w:b/>
                <w:color w:val="000000"/>
                <w:sz w:val="24"/>
                <w:szCs w:val="24"/>
              </w:rPr>
            </w:pPr>
          </w:p>
        </w:tc>
        <w:tc>
          <w:tcPr>
            <w:tcW w:w="1915" w:type="dxa"/>
          </w:tcPr>
          <w:p w:rsidR="00703696" w:rsidRPr="00BD3199" w:rsidRDefault="00703696"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Median</w:t>
            </w:r>
          </w:p>
        </w:tc>
        <w:tc>
          <w:tcPr>
            <w:tcW w:w="1915" w:type="dxa"/>
            <w:vMerge/>
          </w:tcPr>
          <w:p w:rsidR="00703696" w:rsidRPr="00BD3199" w:rsidRDefault="00703696" w:rsidP="00BD3199">
            <w:pPr>
              <w:jc w:val="both"/>
              <w:rPr>
                <w:rFonts w:ascii="Times New Roman" w:hAnsi="Times New Roman" w:cs="Times New Roman"/>
                <w:b/>
                <w:sz w:val="24"/>
                <w:szCs w:val="24"/>
              </w:rPr>
            </w:pPr>
          </w:p>
        </w:tc>
        <w:tc>
          <w:tcPr>
            <w:tcW w:w="1915"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1.00</w:t>
            </w:r>
          </w:p>
        </w:tc>
        <w:tc>
          <w:tcPr>
            <w:tcW w:w="1916"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1.00</w:t>
            </w:r>
          </w:p>
        </w:tc>
      </w:tr>
      <w:tr w:rsidR="00703696" w:rsidRPr="00D07847" w:rsidTr="00B96DCF">
        <w:tc>
          <w:tcPr>
            <w:tcW w:w="1915" w:type="dxa"/>
            <w:vMerge/>
          </w:tcPr>
          <w:p w:rsidR="00703696" w:rsidRPr="00BD3199" w:rsidRDefault="00703696" w:rsidP="00BD3199">
            <w:pPr>
              <w:jc w:val="both"/>
              <w:rPr>
                <w:rFonts w:ascii="Times New Roman" w:hAnsi="Times New Roman" w:cs="Times New Roman"/>
                <w:b/>
                <w:color w:val="000000"/>
                <w:sz w:val="24"/>
                <w:szCs w:val="24"/>
              </w:rPr>
            </w:pPr>
          </w:p>
        </w:tc>
        <w:tc>
          <w:tcPr>
            <w:tcW w:w="1915" w:type="dxa"/>
            <w:tcBorders>
              <w:bottom w:val="single" w:sz="4" w:space="0" w:color="auto"/>
            </w:tcBorders>
          </w:tcPr>
          <w:p w:rsidR="00703696" w:rsidRPr="00BD3199" w:rsidRDefault="00703696"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Mode</w:t>
            </w:r>
          </w:p>
        </w:tc>
        <w:tc>
          <w:tcPr>
            <w:tcW w:w="1915" w:type="dxa"/>
            <w:vMerge/>
            <w:tcBorders>
              <w:bottom w:val="single" w:sz="4" w:space="0" w:color="auto"/>
            </w:tcBorders>
          </w:tcPr>
          <w:p w:rsidR="00703696" w:rsidRPr="00BD3199" w:rsidRDefault="00703696" w:rsidP="00BD3199">
            <w:pPr>
              <w:jc w:val="both"/>
              <w:rPr>
                <w:rFonts w:ascii="Times New Roman" w:hAnsi="Times New Roman" w:cs="Times New Roman"/>
                <w:b/>
                <w:sz w:val="24"/>
                <w:szCs w:val="24"/>
              </w:rPr>
            </w:pPr>
          </w:p>
        </w:tc>
        <w:tc>
          <w:tcPr>
            <w:tcW w:w="1915"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1</w:t>
            </w:r>
          </w:p>
        </w:tc>
        <w:tc>
          <w:tcPr>
            <w:tcW w:w="1916"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1</w:t>
            </w:r>
          </w:p>
        </w:tc>
      </w:tr>
      <w:tr w:rsidR="00703696" w:rsidRPr="00D07847" w:rsidTr="00B96DCF">
        <w:tc>
          <w:tcPr>
            <w:tcW w:w="1915" w:type="dxa"/>
            <w:vMerge/>
          </w:tcPr>
          <w:p w:rsidR="00703696" w:rsidRPr="00BD3199" w:rsidRDefault="00703696" w:rsidP="00BD3199">
            <w:pPr>
              <w:jc w:val="both"/>
              <w:rPr>
                <w:rFonts w:ascii="Times New Roman" w:hAnsi="Times New Roman" w:cs="Times New Roman"/>
                <w:b/>
                <w:color w:val="000000"/>
                <w:sz w:val="24"/>
                <w:szCs w:val="24"/>
              </w:rPr>
            </w:pPr>
          </w:p>
        </w:tc>
        <w:tc>
          <w:tcPr>
            <w:tcW w:w="1915" w:type="dxa"/>
            <w:tcBorders>
              <w:bottom w:val="single" w:sz="4" w:space="0" w:color="auto"/>
            </w:tcBorders>
          </w:tcPr>
          <w:p w:rsidR="00703696" w:rsidRPr="00BD3199" w:rsidRDefault="00703696" w:rsidP="00BD3199">
            <w:pPr>
              <w:jc w:val="both"/>
              <w:rPr>
                <w:rFonts w:ascii="Times New Roman" w:hAnsi="Times New Roman" w:cs="Times New Roman"/>
                <w:b/>
                <w:color w:val="000000"/>
                <w:sz w:val="24"/>
                <w:szCs w:val="24"/>
              </w:rPr>
            </w:pPr>
            <w:r w:rsidRPr="00BD3199">
              <w:rPr>
                <w:rFonts w:ascii="Times New Roman" w:hAnsi="Times New Roman" w:cs="Times New Roman"/>
                <w:b/>
                <w:color w:val="000000"/>
                <w:sz w:val="24"/>
                <w:szCs w:val="24"/>
              </w:rPr>
              <w:t>Sum</w:t>
            </w:r>
          </w:p>
        </w:tc>
        <w:tc>
          <w:tcPr>
            <w:tcW w:w="1915" w:type="dxa"/>
            <w:tcBorders>
              <w:bottom w:val="single" w:sz="4" w:space="0" w:color="auto"/>
            </w:tcBorders>
          </w:tcPr>
          <w:p w:rsidR="00703696" w:rsidRPr="00BD3199" w:rsidRDefault="00703696" w:rsidP="00BD3199">
            <w:pPr>
              <w:jc w:val="both"/>
              <w:rPr>
                <w:rFonts w:ascii="Times New Roman" w:hAnsi="Times New Roman" w:cs="Times New Roman"/>
                <w:b/>
                <w:sz w:val="24"/>
                <w:szCs w:val="24"/>
              </w:rPr>
            </w:pPr>
          </w:p>
        </w:tc>
        <w:tc>
          <w:tcPr>
            <w:tcW w:w="1915"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111</w:t>
            </w:r>
          </w:p>
        </w:tc>
        <w:tc>
          <w:tcPr>
            <w:tcW w:w="1916" w:type="dxa"/>
            <w:vAlign w:val="center"/>
          </w:tcPr>
          <w:p w:rsidR="00703696" w:rsidRPr="00BD3199" w:rsidRDefault="00703696" w:rsidP="00BD3199">
            <w:pPr>
              <w:jc w:val="both"/>
              <w:rPr>
                <w:rFonts w:ascii="Times New Roman" w:hAnsi="Times New Roman" w:cs="Times New Roman"/>
                <w:color w:val="000000"/>
                <w:sz w:val="24"/>
                <w:szCs w:val="24"/>
              </w:rPr>
            </w:pPr>
            <w:r w:rsidRPr="00BD3199">
              <w:rPr>
                <w:rFonts w:ascii="Times New Roman" w:hAnsi="Times New Roman" w:cs="Times New Roman"/>
                <w:color w:val="000000"/>
                <w:sz w:val="24"/>
                <w:szCs w:val="24"/>
              </w:rPr>
              <w:t>26</w:t>
            </w:r>
          </w:p>
        </w:tc>
      </w:tr>
    </w:tbl>
    <w:p w:rsidR="00B96DCF" w:rsidRDefault="00B96DCF" w:rsidP="00A536F0">
      <w:pPr>
        <w:spacing w:line="360" w:lineRule="auto"/>
        <w:jc w:val="both"/>
        <w:rPr>
          <w:rFonts w:ascii="Times New Roman" w:hAnsi="Times New Roman" w:cs="Times New Roman"/>
          <w:sz w:val="24"/>
          <w:szCs w:val="24"/>
        </w:rPr>
      </w:pPr>
    </w:p>
    <w:p w:rsidR="00BD3199" w:rsidRDefault="00B96DCF" w:rsidP="00BD3199">
      <w:pPr>
        <w:keepNext/>
        <w:spacing w:line="360" w:lineRule="auto"/>
        <w:jc w:val="center"/>
      </w:pPr>
      <w:r w:rsidRPr="00B96DCF">
        <w:rPr>
          <w:rFonts w:ascii="Times New Roman" w:hAnsi="Times New Roman" w:cs="Times New Roman"/>
          <w:noProof/>
          <w:sz w:val="24"/>
          <w:szCs w:val="24"/>
          <w:lang w:val="en-GB" w:eastAsia="en-GB"/>
        </w:rPr>
        <w:drawing>
          <wp:inline distT="0" distB="0" distL="0" distR="0" wp14:anchorId="0721F928" wp14:editId="3D6030D3">
            <wp:extent cx="5619403" cy="2660073"/>
            <wp:effectExtent l="0" t="0" r="0" b="0"/>
            <wp:docPr id="8"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B96DCF" w:rsidRDefault="00BD3199" w:rsidP="00BD3199">
      <w:pPr>
        <w:pStyle w:val="Caption"/>
        <w:jc w:val="center"/>
        <w:rPr>
          <w:rFonts w:ascii="Times New Roman" w:hAnsi="Times New Roman" w:cs="Times New Roman"/>
          <w:color w:val="auto"/>
          <w:sz w:val="24"/>
        </w:rPr>
      </w:pPr>
      <w:bookmarkStart w:id="438" w:name="_Toc511942965"/>
      <w:r w:rsidRPr="00BD3199">
        <w:rPr>
          <w:rFonts w:ascii="Times New Roman" w:hAnsi="Times New Roman" w:cs="Times New Roman"/>
          <w:color w:val="auto"/>
          <w:sz w:val="24"/>
        </w:rPr>
        <w:t xml:space="preserve">Figure </w:t>
      </w:r>
      <w:r w:rsidR="00FA15EE" w:rsidRPr="00BD3199">
        <w:rPr>
          <w:rFonts w:ascii="Times New Roman" w:hAnsi="Times New Roman" w:cs="Times New Roman"/>
          <w:color w:val="auto"/>
          <w:sz w:val="24"/>
        </w:rPr>
        <w:fldChar w:fldCharType="begin"/>
      </w:r>
      <w:r w:rsidRPr="00BD3199">
        <w:rPr>
          <w:rFonts w:ascii="Times New Roman" w:hAnsi="Times New Roman" w:cs="Times New Roman"/>
          <w:color w:val="auto"/>
          <w:sz w:val="24"/>
        </w:rPr>
        <w:instrText xml:space="preserve"> SEQ Figure \* ARABIC </w:instrText>
      </w:r>
      <w:r w:rsidR="00FA15EE" w:rsidRPr="00BD3199">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37</w:t>
      </w:r>
      <w:r w:rsidR="00FA15EE" w:rsidRPr="00BD3199">
        <w:rPr>
          <w:rFonts w:ascii="Times New Roman" w:hAnsi="Times New Roman" w:cs="Times New Roman"/>
          <w:color w:val="auto"/>
          <w:sz w:val="24"/>
        </w:rPr>
        <w:fldChar w:fldCharType="end"/>
      </w:r>
      <w:r w:rsidRPr="00BD3199">
        <w:rPr>
          <w:rFonts w:ascii="Times New Roman" w:hAnsi="Times New Roman" w:cs="Times New Roman"/>
          <w:color w:val="auto"/>
          <w:sz w:val="24"/>
        </w:rPr>
        <w:t>: Number of people who suffered from SD in last 1 year</w:t>
      </w:r>
      <w:bookmarkEnd w:id="438"/>
    </w:p>
    <w:p w:rsidR="00BD3199" w:rsidRPr="00BD3199" w:rsidRDefault="00BD3199" w:rsidP="00BD3199"/>
    <w:p w:rsidR="00B96DCF" w:rsidDel="008E2E6F" w:rsidRDefault="003F56B2" w:rsidP="00A536F0">
      <w:pPr>
        <w:spacing w:line="360" w:lineRule="auto"/>
        <w:jc w:val="both"/>
        <w:rPr>
          <w:rFonts w:ascii="Times New Roman" w:hAnsi="Times New Roman" w:cs="Times New Roman"/>
          <w:sz w:val="24"/>
          <w:szCs w:val="24"/>
        </w:rPr>
      </w:pPr>
      <w:moveFromRangeStart w:id="439" w:author="Usman" w:date="2018-06-18T20:02:00Z" w:name="move517115497"/>
      <w:moveFrom w:id="440" w:author="Usman" w:date="2018-06-18T20:02:00Z">
        <w:r w:rsidDel="008E2E6F">
          <w:rPr>
            <w:rFonts w:ascii="Times New Roman" w:hAnsi="Times New Roman" w:cs="Times New Roman"/>
            <w:sz w:val="24"/>
            <w:szCs w:val="24"/>
          </w:rPr>
          <w:t xml:space="preserve">The above results </w:t>
        </w:r>
        <w:r w:rsidR="00703696" w:rsidDel="008E2E6F">
          <w:rPr>
            <w:rFonts w:ascii="Times New Roman" w:hAnsi="Times New Roman" w:cs="Times New Roman"/>
            <w:sz w:val="24"/>
            <w:szCs w:val="24"/>
          </w:rPr>
          <w:t xml:space="preserve">(Table 32 and Fig 37) </w:t>
        </w:r>
        <w:r w:rsidDel="008E2E6F">
          <w:rPr>
            <w:rFonts w:ascii="Times New Roman" w:hAnsi="Times New Roman" w:cs="Times New Roman"/>
            <w:sz w:val="24"/>
            <w:szCs w:val="24"/>
          </w:rPr>
          <w:t>show</w:t>
        </w:r>
        <w:r w:rsidR="00B96DCF" w:rsidDel="008E2E6F">
          <w:rPr>
            <w:rFonts w:ascii="Times New Roman" w:hAnsi="Times New Roman" w:cs="Times New Roman"/>
            <w:sz w:val="24"/>
            <w:szCs w:val="24"/>
          </w:rPr>
          <w:t xml:space="preserve">, that in dump area in each family a mean/ average of 1.48 people suffered from serious diseases in one year. Total number of people in dump area who suffered from some serious disease summed up to 111. On the contrary, in control </w:t>
        </w:r>
        <w:r w:rsidR="00FF62B7" w:rsidDel="008E2E6F">
          <w:rPr>
            <w:rFonts w:ascii="Times New Roman" w:hAnsi="Times New Roman" w:cs="Times New Roman"/>
            <w:sz w:val="24"/>
            <w:szCs w:val="24"/>
          </w:rPr>
          <w:t>area,</w:t>
        </w:r>
        <w:r w:rsidR="00B96DCF" w:rsidDel="008E2E6F">
          <w:rPr>
            <w:rFonts w:ascii="Times New Roman" w:hAnsi="Times New Roman" w:cs="Times New Roman"/>
            <w:sz w:val="24"/>
            <w:szCs w:val="24"/>
          </w:rPr>
          <w:t xml:space="preserve"> the mean number</w:t>
        </w:r>
        <w:r w:rsidR="00FF62B7" w:rsidDel="008E2E6F">
          <w:rPr>
            <w:rFonts w:ascii="Times New Roman" w:hAnsi="Times New Roman" w:cs="Times New Roman"/>
            <w:sz w:val="24"/>
            <w:szCs w:val="24"/>
          </w:rPr>
          <w:t xml:space="preserve"> of people who suffered from any serious</w:t>
        </w:r>
        <w:r w:rsidR="00B96DCF" w:rsidDel="008E2E6F">
          <w:rPr>
            <w:rFonts w:ascii="Times New Roman" w:hAnsi="Times New Roman" w:cs="Times New Roman"/>
            <w:sz w:val="24"/>
            <w:szCs w:val="24"/>
          </w:rPr>
          <w:t xml:space="preserve"> disease </w:t>
        </w:r>
        <w:r w:rsidR="00FF62B7" w:rsidDel="008E2E6F">
          <w:rPr>
            <w:rFonts w:ascii="Times New Roman" w:hAnsi="Times New Roman" w:cs="Times New Roman"/>
            <w:sz w:val="24"/>
            <w:szCs w:val="24"/>
          </w:rPr>
          <w:t>in each family was 1.08 and the total number of people who suffered from any serious disease in control area in one year was 26.</w:t>
        </w:r>
      </w:moveFrom>
    </w:p>
    <w:moveFromRangeEnd w:id="439"/>
    <w:p w:rsidR="00703696" w:rsidRDefault="00703696" w:rsidP="00A536F0">
      <w:pPr>
        <w:spacing w:line="360" w:lineRule="auto"/>
        <w:jc w:val="both"/>
        <w:rPr>
          <w:rFonts w:ascii="Times New Roman" w:hAnsi="Times New Roman" w:cs="Times New Roman"/>
          <w:b/>
          <w:sz w:val="24"/>
          <w:szCs w:val="24"/>
        </w:rPr>
      </w:pPr>
    </w:p>
    <w:p w:rsidR="00FF62B7" w:rsidRPr="00FF62B7" w:rsidRDefault="004B0DE1" w:rsidP="00703696">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Types of Diseases S</w:t>
      </w:r>
      <w:r w:rsidR="00FF62B7" w:rsidRPr="00FF62B7">
        <w:rPr>
          <w:rFonts w:ascii="Times New Roman" w:hAnsi="Times New Roman" w:cs="Times New Roman"/>
          <w:b/>
          <w:sz w:val="24"/>
          <w:szCs w:val="24"/>
        </w:rPr>
        <w:t>uffered</w:t>
      </w:r>
    </w:p>
    <w:p w:rsidR="008E2E6F" w:rsidRDefault="008E2E6F" w:rsidP="008E2E6F">
      <w:pPr>
        <w:spacing w:line="360" w:lineRule="auto"/>
        <w:jc w:val="both"/>
        <w:rPr>
          <w:rFonts w:ascii="Times New Roman" w:hAnsi="Times New Roman" w:cs="Times New Roman"/>
          <w:sz w:val="24"/>
          <w:szCs w:val="24"/>
        </w:rPr>
      </w:pPr>
      <w:moveToRangeStart w:id="441" w:author="Usman" w:date="2018-06-18T20:03:00Z" w:name="move517115540"/>
      <w:moveTo w:id="442" w:author="Usman" w:date="2018-06-18T20:03:00Z">
        <w:r>
          <w:rPr>
            <w:rFonts w:ascii="Times New Roman" w:hAnsi="Times New Roman" w:cs="Times New Roman"/>
            <w:sz w:val="24"/>
            <w:szCs w:val="24"/>
          </w:rPr>
          <w:t xml:space="preserve">Table 33 and Figure 38 indicate that n dump area, the respondents mostly suffered from malaria with the highest percentage i.e. 46% followed by 33% typhoid and 21% dengue. While Figure 39 shows that in control area, 63% suffered from typhoid, 29% from dengue and only 8% from malaria. </w:t>
        </w:r>
      </w:moveTo>
    </w:p>
    <w:moveToRangeEnd w:id="441"/>
    <w:p w:rsidR="00BD3199" w:rsidRDefault="00BD3199" w:rsidP="00703696">
      <w:pPr>
        <w:spacing w:line="360" w:lineRule="auto"/>
        <w:jc w:val="both"/>
        <w:rPr>
          <w:rFonts w:ascii="Times New Roman" w:hAnsi="Times New Roman" w:cs="Times New Roman"/>
          <w:sz w:val="24"/>
          <w:szCs w:val="24"/>
        </w:rPr>
      </w:pPr>
    </w:p>
    <w:p w:rsidR="00BD3199" w:rsidRPr="00BD3199" w:rsidRDefault="00BD3199" w:rsidP="00703696">
      <w:pPr>
        <w:pStyle w:val="Caption"/>
        <w:keepNext/>
        <w:spacing w:line="360" w:lineRule="auto"/>
        <w:jc w:val="center"/>
        <w:rPr>
          <w:rFonts w:ascii="Times New Roman" w:hAnsi="Times New Roman" w:cs="Times New Roman"/>
          <w:color w:val="auto"/>
          <w:sz w:val="24"/>
        </w:rPr>
      </w:pPr>
      <w:bookmarkStart w:id="443" w:name="_Toc511943025"/>
      <w:r w:rsidRPr="00BD3199">
        <w:rPr>
          <w:rFonts w:ascii="Times New Roman" w:hAnsi="Times New Roman" w:cs="Times New Roman"/>
          <w:color w:val="auto"/>
          <w:sz w:val="24"/>
        </w:rPr>
        <w:t xml:space="preserve">Table </w:t>
      </w:r>
      <w:r w:rsidR="00FA15EE" w:rsidRPr="00BD3199">
        <w:rPr>
          <w:rFonts w:ascii="Times New Roman" w:hAnsi="Times New Roman" w:cs="Times New Roman"/>
          <w:color w:val="auto"/>
          <w:sz w:val="24"/>
        </w:rPr>
        <w:fldChar w:fldCharType="begin"/>
      </w:r>
      <w:r w:rsidRPr="00BD3199">
        <w:rPr>
          <w:rFonts w:ascii="Times New Roman" w:hAnsi="Times New Roman" w:cs="Times New Roman"/>
          <w:color w:val="auto"/>
          <w:sz w:val="24"/>
        </w:rPr>
        <w:instrText xml:space="preserve"> SEQ Table \* ARABIC </w:instrText>
      </w:r>
      <w:r w:rsidR="00FA15EE" w:rsidRPr="00BD3199">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33</w:t>
      </w:r>
      <w:r w:rsidR="00FA15EE" w:rsidRPr="00BD3199">
        <w:rPr>
          <w:rFonts w:ascii="Times New Roman" w:hAnsi="Times New Roman" w:cs="Times New Roman"/>
          <w:color w:val="auto"/>
          <w:sz w:val="24"/>
        </w:rPr>
        <w:fldChar w:fldCharType="end"/>
      </w:r>
      <w:r w:rsidRPr="00BD3199">
        <w:rPr>
          <w:rFonts w:ascii="Times New Roman" w:hAnsi="Times New Roman" w:cs="Times New Roman"/>
          <w:color w:val="auto"/>
          <w:sz w:val="24"/>
        </w:rPr>
        <w:t>: SD- Types of diseases suffered</w:t>
      </w:r>
      <w:bookmarkEnd w:id="443"/>
    </w:p>
    <w:tbl>
      <w:tblPr>
        <w:tblW w:w="77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6"/>
        <w:gridCol w:w="1494"/>
        <w:gridCol w:w="1301"/>
        <w:gridCol w:w="1071"/>
        <w:gridCol w:w="1511"/>
        <w:gridCol w:w="1594"/>
      </w:tblGrid>
      <w:tr w:rsidR="00BD3199" w:rsidRPr="00707E0B" w:rsidTr="003E6DDF">
        <w:trPr>
          <w:cantSplit/>
          <w:trHeight w:val="379"/>
          <w:jc w:val="center"/>
        </w:trPr>
        <w:tc>
          <w:tcPr>
            <w:tcW w:w="2290" w:type="dxa"/>
            <w:gridSpan w:val="2"/>
            <w:tcBorders>
              <w:top w:val="single" w:sz="16" w:space="0" w:color="000000"/>
              <w:left w:val="single" w:sz="16" w:space="0" w:color="000000"/>
              <w:bottom w:val="single" w:sz="16" w:space="0" w:color="000000"/>
              <w:right w:val="nil"/>
            </w:tcBorders>
            <w:shd w:val="clear" w:color="auto" w:fill="FFFFFF"/>
            <w:vAlign w:val="bottom"/>
          </w:tcPr>
          <w:p w:rsidR="00BD3199" w:rsidRPr="00BD3199" w:rsidRDefault="00BD3199" w:rsidP="00BD3199">
            <w:pPr>
              <w:autoSpaceDE w:val="0"/>
              <w:autoSpaceDN w:val="0"/>
              <w:adjustRightInd w:val="0"/>
              <w:spacing w:after="0" w:line="240" w:lineRule="auto"/>
              <w:jc w:val="both"/>
              <w:rPr>
                <w:rFonts w:ascii="Times New Roman" w:hAnsi="Times New Roman" w:cs="Times New Roman"/>
                <w:sz w:val="24"/>
                <w:szCs w:val="24"/>
              </w:rPr>
            </w:pPr>
          </w:p>
        </w:tc>
        <w:tc>
          <w:tcPr>
            <w:tcW w:w="2371" w:type="dxa"/>
            <w:gridSpan w:val="2"/>
            <w:tcBorders>
              <w:top w:val="single" w:sz="16" w:space="0" w:color="000000"/>
              <w:left w:val="single" w:sz="16" w:space="0" w:color="000000"/>
              <w:bottom w:val="single" w:sz="16" w:space="0" w:color="000000"/>
            </w:tcBorders>
            <w:shd w:val="clear" w:color="auto" w:fill="FFFFFF"/>
            <w:vAlign w:val="bottom"/>
          </w:tcPr>
          <w:p w:rsidR="00BD3199" w:rsidRPr="00BD3199" w:rsidRDefault="00703696"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D</w:t>
            </w:r>
            <w:r w:rsidR="00BD3199" w:rsidRPr="00BD3199">
              <w:rPr>
                <w:rFonts w:ascii="Times New Roman" w:hAnsi="Times New Roman" w:cs="Times New Roman"/>
                <w:color w:val="000000"/>
                <w:sz w:val="24"/>
                <w:szCs w:val="18"/>
              </w:rPr>
              <w:t>ump</w:t>
            </w:r>
          </w:p>
        </w:tc>
        <w:tc>
          <w:tcPr>
            <w:tcW w:w="3105" w:type="dxa"/>
            <w:gridSpan w:val="2"/>
            <w:tcBorders>
              <w:top w:val="single" w:sz="16" w:space="0" w:color="000000"/>
              <w:bottom w:val="single" w:sz="16" w:space="0" w:color="000000"/>
              <w:right w:val="single" w:sz="16" w:space="0" w:color="000000"/>
            </w:tcBorders>
            <w:shd w:val="clear" w:color="auto" w:fill="FFFFFF"/>
            <w:vAlign w:val="bottom"/>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Control</w:t>
            </w:r>
          </w:p>
        </w:tc>
      </w:tr>
      <w:tr w:rsidR="00BD3199" w:rsidRPr="00707E0B" w:rsidTr="003E6DDF">
        <w:trPr>
          <w:cantSplit/>
          <w:trHeight w:val="379"/>
          <w:jc w:val="center"/>
        </w:trPr>
        <w:tc>
          <w:tcPr>
            <w:tcW w:w="2290" w:type="dxa"/>
            <w:gridSpan w:val="2"/>
            <w:tcBorders>
              <w:top w:val="single" w:sz="16" w:space="0" w:color="000000"/>
              <w:left w:val="single" w:sz="16" w:space="0" w:color="000000"/>
              <w:bottom w:val="single" w:sz="16" w:space="0" w:color="000000"/>
              <w:right w:val="nil"/>
            </w:tcBorders>
            <w:shd w:val="clear" w:color="auto" w:fill="FFFFFF"/>
            <w:vAlign w:val="bottom"/>
          </w:tcPr>
          <w:p w:rsidR="00BD3199" w:rsidRPr="00BD3199" w:rsidRDefault="00BD3199" w:rsidP="00BD3199">
            <w:pPr>
              <w:autoSpaceDE w:val="0"/>
              <w:autoSpaceDN w:val="0"/>
              <w:adjustRightInd w:val="0"/>
              <w:spacing w:after="0" w:line="240" w:lineRule="auto"/>
              <w:jc w:val="both"/>
              <w:rPr>
                <w:rFonts w:ascii="Times New Roman" w:hAnsi="Times New Roman" w:cs="Times New Roman"/>
                <w:sz w:val="24"/>
                <w:szCs w:val="24"/>
              </w:rPr>
            </w:pPr>
          </w:p>
        </w:tc>
        <w:tc>
          <w:tcPr>
            <w:tcW w:w="1301" w:type="dxa"/>
            <w:tcBorders>
              <w:top w:val="single" w:sz="16" w:space="0" w:color="000000"/>
              <w:left w:val="single" w:sz="16" w:space="0" w:color="000000"/>
              <w:bottom w:val="single" w:sz="16" w:space="0" w:color="000000"/>
            </w:tcBorders>
            <w:shd w:val="clear" w:color="auto" w:fill="FFFFFF"/>
            <w:vAlign w:val="bottom"/>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Frequency</w:t>
            </w:r>
          </w:p>
        </w:tc>
        <w:tc>
          <w:tcPr>
            <w:tcW w:w="1071" w:type="dxa"/>
            <w:tcBorders>
              <w:top w:val="single" w:sz="16" w:space="0" w:color="000000"/>
              <w:bottom w:val="single" w:sz="16" w:space="0" w:color="000000"/>
            </w:tcBorders>
            <w:shd w:val="clear" w:color="auto" w:fill="FFFFFF"/>
            <w:vAlign w:val="bottom"/>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Percent</w:t>
            </w:r>
          </w:p>
        </w:tc>
        <w:tc>
          <w:tcPr>
            <w:tcW w:w="1511" w:type="dxa"/>
            <w:tcBorders>
              <w:top w:val="single" w:sz="16" w:space="0" w:color="000000"/>
              <w:bottom w:val="single" w:sz="16" w:space="0" w:color="000000"/>
            </w:tcBorders>
            <w:shd w:val="clear" w:color="auto" w:fill="FFFFFF"/>
            <w:vAlign w:val="bottom"/>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Frequency</w:t>
            </w:r>
          </w:p>
        </w:tc>
        <w:tc>
          <w:tcPr>
            <w:tcW w:w="1594" w:type="dxa"/>
            <w:tcBorders>
              <w:top w:val="single" w:sz="16" w:space="0" w:color="000000"/>
              <w:bottom w:val="single" w:sz="16" w:space="0" w:color="000000"/>
              <w:right w:val="single" w:sz="16" w:space="0" w:color="000000"/>
            </w:tcBorders>
            <w:shd w:val="clear" w:color="auto" w:fill="FFFFFF"/>
            <w:vAlign w:val="bottom"/>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Percent</w:t>
            </w:r>
          </w:p>
        </w:tc>
      </w:tr>
      <w:tr w:rsidR="00BD3199" w:rsidRPr="00112D38" w:rsidTr="003E6DDF">
        <w:trPr>
          <w:cantSplit/>
          <w:trHeight w:val="379"/>
          <w:jc w:val="center"/>
        </w:trPr>
        <w:tc>
          <w:tcPr>
            <w:tcW w:w="796" w:type="dxa"/>
            <w:vMerge w:val="restart"/>
            <w:tcBorders>
              <w:top w:val="single" w:sz="16" w:space="0" w:color="000000"/>
              <w:left w:val="single" w:sz="16" w:space="0" w:color="000000"/>
              <w:bottom w:val="single" w:sz="16" w:space="0" w:color="000000"/>
              <w:right w:val="nil"/>
            </w:tcBorders>
            <w:shd w:val="clear" w:color="auto" w:fill="FFFFFF"/>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Valid</w:t>
            </w:r>
          </w:p>
        </w:tc>
        <w:tc>
          <w:tcPr>
            <w:tcW w:w="1494" w:type="dxa"/>
            <w:tcBorders>
              <w:top w:val="single" w:sz="16" w:space="0" w:color="000000"/>
              <w:left w:val="nil"/>
              <w:bottom w:val="nil"/>
              <w:right w:val="single" w:sz="16" w:space="0" w:color="000000"/>
            </w:tcBorders>
            <w:shd w:val="clear" w:color="auto" w:fill="FFFFFF"/>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Typhoid</w:t>
            </w:r>
          </w:p>
        </w:tc>
        <w:tc>
          <w:tcPr>
            <w:tcW w:w="1301" w:type="dxa"/>
            <w:tcBorders>
              <w:top w:val="single" w:sz="16" w:space="0" w:color="000000"/>
              <w:left w:val="single" w:sz="16" w:space="0" w:color="000000"/>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25</w:t>
            </w:r>
          </w:p>
        </w:tc>
        <w:tc>
          <w:tcPr>
            <w:tcW w:w="1071" w:type="dxa"/>
            <w:tcBorders>
              <w:top w:val="single" w:sz="16" w:space="0" w:color="000000"/>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33.3</w:t>
            </w:r>
          </w:p>
        </w:tc>
        <w:tc>
          <w:tcPr>
            <w:tcW w:w="1511" w:type="dxa"/>
            <w:tcBorders>
              <w:top w:val="single" w:sz="16" w:space="0" w:color="000000"/>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15</w:t>
            </w:r>
          </w:p>
        </w:tc>
        <w:tc>
          <w:tcPr>
            <w:tcW w:w="1594" w:type="dxa"/>
            <w:tcBorders>
              <w:top w:val="single" w:sz="16" w:space="0" w:color="000000"/>
              <w:bottom w:val="nil"/>
              <w:right w:val="single" w:sz="16" w:space="0" w:color="000000"/>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62.5</w:t>
            </w:r>
          </w:p>
        </w:tc>
      </w:tr>
      <w:tr w:rsidR="00BD3199" w:rsidRPr="00112D38" w:rsidTr="003E6DDF">
        <w:trPr>
          <w:cantSplit/>
          <w:trHeight w:val="174"/>
          <w:jc w:val="center"/>
        </w:trPr>
        <w:tc>
          <w:tcPr>
            <w:tcW w:w="796" w:type="dxa"/>
            <w:vMerge/>
            <w:tcBorders>
              <w:top w:val="single" w:sz="16" w:space="0" w:color="000000"/>
              <w:left w:val="single" w:sz="16" w:space="0" w:color="000000"/>
              <w:bottom w:val="single" w:sz="16" w:space="0" w:color="000000"/>
              <w:right w:val="nil"/>
            </w:tcBorders>
            <w:shd w:val="clear" w:color="auto" w:fill="FFFFFF"/>
          </w:tcPr>
          <w:p w:rsidR="00BD3199" w:rsidRPr="00BD3199" w:rsidRDefault="00BD3199" w:rsidP="00BD3199">
            <w:pPr>
              <w:autoSpaceDE w:val="0"/>
              <w:autoSpaceDN w:val="0"/>
              <w:adjustRightInd w:val="0"/>
              <w:spacing w:after="0" w:line="240" w:lineRule="auto"/>
              <w:jc w:val="both"/>
              <w:rPr>
                <w:rFonts w:ascii="Times New Roman" w:hAnsi="Times New Roman" w:cs="Times New Roman"/>
                <w:color w:val="000000"/>
                <w:sz w:val="24"/>
                <w:szCs w:val="18"/>
              </w:rPr>
            </w:pPr>
          </w:p>
        </w:tc>
        <w:tc>
          <w:tcPr>
            <w:tcW w:w="1494" w:type="dxa"/>
            <w:tcBorders>
              <w:top w:val="nil"/>
              <w:left w:val="nil"/>
              <w:bottom w:val="nil"/>
              <w:right w:val="single" w:sz="16" w:space="0" w:color="000000"/>
            </w:tcBorders>
            <w:shd w:val="clear" w:color="auto" w:fill="FFFFFF"/>
          </w:tcPr>
          <w:p w:rsidR="00BD3199" w:rsidRPr="00BD3199" w:rsidRDefault="00703696"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M</w:t>
            </w:r>
            <w:r w:rsidR="00BD3199" w:rsidRPr="00BD3199">
              <w:rPr>
                <w:rFonts w:ascii="Times New Roman" w:hAnsi="Times New Roman" w:cs="Times New Roman"/>
                <w:color w:val="000000"/>
                <w:sz w:val="24"/>
                <w:szCs w:val="18"/>
              </w:rPr>
              <w:t>alaria</w:t>
            </w:r>
          </w:p>
        </w:tc>
        <w:tc>
          <w:tcPr>
            <w:tcW w:w="1301" w:type="dxa"/>
            <w:tcBorders>
              <w:top w:val="nil"/>
              <w:left w:val="single" w:sz="16" w:space="0" w:color="000000"/>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34</w:t>
            </w:r>
          </w:p>
        </w:tc>
        <w:tc>
          <w:tcPr>
            <w:tcW w:w="1071" w:type="dxa"/>
            <w:tcBorders>
              <w:top w:val="nil"/>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45.3</w:t>
            </w:r>
          </w:p>
        </w:tc>
        <w:tc>
          <w:tcPr>
            <w:tcW w:w="1511" w:type="dxa"/>
            <w:tcBorders>
              <w:top w:val="nil"/>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2</w:t>
            </w:r>
          </w:p>
        </w:tc>
        <w:tc>
          <w:tcPr>
            <w:tcW w:w="1594" w:type="dxa"/>
            <w:tcBorders>
              <w:top w:val="nil"/>
              <w:bottom w:val="nil"/>
              <w:right w:val="single" w:sz="16" w:space="0" w:color="000000"/>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8.3</w:t>
            </w:r>
          </w:p>
        </w:tc>
      </w:tr>
      <w:tr w:rsidR="00BD3199" w:rsidRPr="00112D38" w:rsidTr="003E6DDF">
        <w:trPr>
          <w:cantSplit/>
          <w:trHeight w:val="174"/>
          <w:jc w:val="center"/>
        </w:trPr>
        <w:tc>
          <w:tcPr>
            <w:tcW w:w="796" w:type="dxa"/>
            <w:vMerge/>
            <w:tcBorders>
              <w:top w:val="single" w:sz="16" w:space="0" w:color="000000"/>
              <w:left w:val="single" w:sz="16" w:space="0" w:color="000000"/>
              <w:bottom w:val="single" w:sz="16" w:space="0" w:color="000000"/>
              <w:right w:val="nil"/>
            </w:tcBorders>
            <w:shd w:val="clear" w:color="auto" w:fill="FFFFFF"/>
          </w:tcPr>
          <w:p w:rsidR="00BD3199" w:rsidRPr="00BD3199" w:rsidRDefault="00BD3199" w:rsidP="00BD3199">
            <w:pPr>
              <w:autoSpaceDE w:val="0"/>
              <w:autoSpaceDN w:val="0"/>
              <w:adjustRightInd w:val="0"/>
              <w:spacing w:after="0" w:line="240" w:lineRule="auto"/>
              <w:jc w:val="both"/>
              <w:rPr>
                <w:rFonts w:ascii="Times New Roman" w:hAnsi="Times New Roman" w:cs="Times New Roman"/>
                <w:color w:val="000000"/>
                <w:sz w:val="24"/>
                <w:szCs w:val="18"/>
              </w:rPr>
            </w:pPr>
          </w:p>
        </w:tc>
        <w:tc>
          <w:tcPr>
            <w:tcW w:w="1494" w:type="dxa"/>
            <w:tcBorders>
              <w:top w:val="nil"/>
              <w:left w:val="nil"/>
              <w:bottom w:val="nil"/>
              <w:right w:val="single" w:sz="16" w:space="0" w:color="000000"/>
            </w:tcBorders>
            <w:shd w:val="clear" w:color="auto" w:fill="FFFFFF"/>
          </w:tcPr>
          <w:p w:rsidR="00BD3199" w:rsidRPr="00BD3199" w:rsidRDefault="00703696"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D</w:t>
            </w:r>
            <w:r w:rsidR="00BD3199" w:rsidRPr="00BD3199">
              <w:rPr>
                <w:rFonts w:ascii="Times New Roman" w:hAnsi="Times New Roman" w:cs="Times New Roman"/>
                <w:color w:val="000000"/>
                <w:sz w:val="24"/>
                <w:szCs w:val="18"/>
              </w:rPr>
              <w:t>engue fever</w:t>
            </w:r>
          </w:p>
        </w:tc>
        <w:tc>
          <w:tcPr>
            <w:tcW w:w="1301" w:type="dxa"/>
            <w:tcBorders>
              <w:top w:val="nil"/>
              <w:left w:val="single" w:sz="16" w:space="0" w:color="000000"/>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16</w:t>
            </w:r>
          </w:p>
        </w:tc>
        <w:tc>
          <w:tcPr>
            <w:tcW w:w="1071" w:type="dxa"/>
            <w:tcBorders>
              <w:top w:val="nil"/>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21.3</w:t>
            </w:r>
          </w:p>
        </w:tc>
        <w:tc>
          <w:tcPr>
            <w:tcW w:w="1511" w:type="dxa"/>
            <w:tcBorders>
              <w:top w:val="nil"/>
              <w:bottom w:val="nil"/>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7</w:t>
            </w:r>
          </w:p>
        </w:tc>
        <w:tc>
          <w:tcPr>
            <w:tcW w:w="1594" w:type="dxa"/>
            <w:tcBorders>
              <w:top w:val="nil"/>
              <w:bottom w:val="nil"/>
              <w:right w:val="single" w:sz="16" w:space="0" w:color="000000"/>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29.2</w:t>
            </w:r>
          </w:p>
        </w:tc>
      </w:tr>
      <w:tr w:rsidR="00BD3199" w:rsidRPr="00112D38" w:rsidTr="003E6DDF">
        <w:trPr>
          <w:cantSplit/>
          <w:trHeight w:val="174"/>
          <w:jc w:val="center"/>
        </w:trPr>
        <w:tc>
          <w:tcPr>
            <w:tcW w:w="796" w:type="dxa"/>
            <w:vMerge/>
            <w:tcBorders>
              <w:top w:val="single" w:sz="16" w:space="0" w:color="000000"/>
              <w:left w:val="single" w:sz="16" w:space="0" w:color="000000"/>
              <w:bottom w:val="single" w:sz="16" w:space="0" w:color="000000"/>
              <w:right w:val="nil"/>
            </w:tcBorders>
            <w:shd w:val="clear" w:color="auto" w:fill="FFFFFF"/>
          </w:tcPr>
          <w:p w:rsidR="00BD3199" w:rsidRPr="00BD3199" w:rsidRDefault="00BD3199" w:rsidP="00BD3199">
            <w:pPr>
              <w:autoSpaceDE w:val="0"/>
              <w:autoSpaceDN w:val="0"/>
              <w:adjustRightInd w:val="0"/>
              <w:spacing w:after="0" w:line="240" w:lineRule="auto"/>
              <w:jc w:val="both"/>
              <w:rPr>
                <w:rFonts w:ascii="Times New Roman" w:hAnsi="Times New Roman" w:cs="Times New Roman"/>
                <w:color w:val="000000"/>
                <w:sz w:val="24"/>
                <w:szCs w:val="18"/>
              </w:rPr>
            </w:pPr>
          </w:p>
        </w:tc>
        <w:tc>
          <w:tcPr>
            <w:tcW w:w="1494" w:type="dxa"/>
            <w:tcBorders>
              <w:top w:val="nil"/>
              <w:left w:val="nil"/>
              <w:bottom w:val="single" w:sz="16" w:space="0" w:color="000000"/>
              <w:right w:val="single" w:sz="16" w:space="0" w:color="000000"/>
            </w:tcBorders>
            <w:shd w:val="clear" w:color="auto" w:fill="FFFFFF"/>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Total</w:t>
            </w:r>
          </w:p>
        </w:tc>
        <w:tc>
          <w:tcPr>
            <w:tcW w:w="1301" w:type="dxa"/>
            <w:tcBorders>
              <w:top w:val="nil"/>
              <w:left w:val="single" w:sz="16" w:space="0" w:color="000000"/>
              <w:bottom w:val="single" w:sz="16" w:space="0" w:color="000000"/>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75</w:t>
            </w:r>
          </w:p>
        </w:tc>
        <w:tc>
          <w:tcPr>
            <w:tcW w:w="1071" w:type="dxa"/>
            <w:tcBorders>
              <w:top w:val="nil"/>
              <w:bottom w:val="single" w:sz="16" w:space="0" w:color="000000"/>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100.0</w:t>
            </w:r>
          </w:p>
        </w:tc>
        <w:tc>
          <w:tcPr>
            <w:tcW w:w="1511" w:type="dxa"/>
            <w:tcBorders>
              <w:top w:val="nil"/>
              <w:bottom w:val="single" w:sz="16" w:space="0" w:color="000000"/>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24</w:t>
            </w:r>
          </w:p>
        </w:tc>
        <w:tc>
          <w:tcPr>
            <w:tcW w:w="1594" w:type="dxa"/>
            <w:tcBorders>
              <w:top w:val="nil"/>
              <w:bottom w:val="single" w:sz="16" w:space="0" w:color="000000"/>
              <w:right w:val="single" w:sz="16" w:space="0" w:color="000000"/>
            </w:tcBorders>
            <w:shd w:val="clear" w:color="auto" w:fill="FFFFFF"/>
            <w:vAlign w:val="center"/>
          </w:tcPr>
          <w:p w:rsidR="00BD3199" w:rsidRPr="00BD3199" w:rsidRDefault="00BD3199" w:rsidP="00BD319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D3199">
              <w:rPr>
                <w:rFonts w:ascii="Times New Roman" w:hAnsi="Times New Roman" w:cs="Times New Roman"/>
                <w:color w:val="000000"/>
                <w:sz w:val="24"/>
                <w:szCs w:val="18"/>
              </w:rPr>
              <w:t>100.0</w:t>
            </w:r>
          </w:p>
        </w:tc>
      </w:tr>
    </w:tbl>
    <w:p w:rsidR="00BD3199" w:rsidRDefault="00BD3199" w:rsidP="00A536F0">
      <w:pPr>
        <w:spacing w:line="360" w:lineRule="auto"/>
        <w:jc w:val="both"/>
        <w:rPr>
          <w:rFonts w:ascii="Times New Roman" w:hAnsi="Times New Roman" w:cs="Times New Roman"/>
          <w:sz w:val="24"/>
          <w:szCs w:val="24"/>
        </w:rPr>
      </w:pPr>
    </w:p>
    <w:p w:rsidR="00BD3199" w:rsidRDefault="00FF62B7" w:rsidP="00BD3199">
      <w:pPr>
        <w:keepNext/>
        <w:spacing w:line="360" w:lineRule="auto"/>
        <w:jc w:val="center"/>
      </w:pPr>
      <w:r w:rsidRPr="00FF62B7">
        <w:rPr>
          <w:rFonts w:ascii="Times New Roman" w:hAnsi="Times New Roman" w:cs="Times New Roman"/>
          <w:noProof/>
          <w:sz w:val="24"/>
          <w:szCs w:val="24"/>
          <w:lang w:val="en-GB" w:eastAsia="en-GB"/>
        </w:rPr>
        <w:drawing>
          <wp:inline distT="0" distB="0" distL="0" distR="0" wp14:anchorId="2E3DD875" wp14:editId="15A5D720">
            <wp:extent cx="4838007" cy="2776451"/>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D3199" w:rsidRPr="00BD3199" w:rsidRDefault="00BD3199" w:rsidP="00BD3199">
      <w:pPr>
        <w:pStyle w:val="Caption"/>
        <w:jc w:val="center"/>
        <w:rPr>
          <w:rFonts w:ascii="Times New Roman" w:hAnsi="Times New Roman" w:cs="Times New Roman"/>
          <w:color w:val="auto"/>
          <w:sz w:val="24"/>
        </w:rPr>
      </w:pPr>
      <w:bookmarkStart w:id="444" w:name="_Toc511942966"/>
      <w:r w:rsidRPr="00BD3199">
        <w:rPr>
          <w:rFonts w:ascii="Times New Roman" w:hAnsi="Times New Roman" w:cs="Times New Roman"/>
          <w:color w:val="auto"/>
          <w:sz w:val="24"/>
        </w:rPr>
        <w:t xml:space="preserve">Figure </w:t>
      </w:r>
      <w:r w:rsidR="00FA15EE" w:rsidRPr="00BD3199">
        <w:rPr>
          <w:rFonts w:ascii="Times New Roman" w:hAnsi="Times New Roman" w:cs="Times New Roman"/>
          <w:color w:val="auto"/>
          <w:sz w:val="24"/>
        </w:rPr>
        <w:fldChar w:fldCharType="begin"/>
      </w:r>
      <w:r w:rsidRPr="00BD3199">
        <w:rPr>
          <w:rFonts w:ascii="Times New Roman" w:hAnsi="Times New Roman" w:cs="Times New Roman"/>
          <w:color w:val="auto"/>
          <w:sz w:val="24"/>
        </w:rPr>
        <w:instrText xml:space="preserve"> SEQ Figure \* ARABIC </w:instrText>
      </w:r>
      <w:r w:rsidR="00FA15EE" w:rsidRPr="00BD3199">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38</w:t>
      </w:r>
      <w:r w:rsidR="00FA15EE" w:rsidRPr="00BD3199">
        <w:rPr>
          <w:rFonts w:ascii="Times New Roman" w:hAnsi="Times New Roman" w:cs="Times New Roman"/>
          <w:color w:val="auto"/>
          <w:sz w:val="24"/>
        </w:rPr>
        <w:fldChar w:fldCharType="end"/>
      </w:r>
      <w:r w:rsidRPr="00BD3199">
        <w:rPr>
          <w:rFonts w:ascii="Times New Roman" w:hAnsi="Times New Roman" w:cs="Times New Roman"/>
          <w:color w:val="auto"/>
          <w:sz w:val="24"/>
        </w:rPr>
        <w:t>: SD- Types of diseases suffered in dump area</w:t>
      </w:r>
      <w:bookmarkEnd w:id="444"/>
    </w:p>
    <w:p w:rsidR="00BD3199" w:rsidRDefault="00FF62B7" w:rsidP="00BD3199">
      <w:pPr>
        <w:keepNext/>
        <w:spacing w:line="360" w:lineRule="auto"/>
        <w:jc w:val="center"/>
      </w:pPr>
      <w:r w:rsidRPr="00FF62B7">
        <w:rPr>
          <w:rFonts w:ascii="Times New Roman" w:hAnsi="Times New Roman" w:cs="Times New Roman"/>
          <w:noProof/>
          <w:sz w:val="24"/>
          <w:szCs w:val="24"/>
          <w:lang w:val="en-GB" w:eastAsia="en-GB"/>
        </w:rPr>
        <w:drawing>
          <wp:inline distT="0" distB="0" distL="0" distR="0" wp14:anchorId="163A9934" wp14:editId="61142AAB">
            <wp:extent cx="4838007" cy="3208713"/>
            <wp:effectExtent l="0" t="0" r="0" b="0"/>
            <wp:docPr id="31"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B96DCF" w:rsidRDefault="00BD3199" w:rsidP="00BD3199">
      <w:pPr>
        <w:pStyle w:val="Caption"/>
        <w:jc w:val="center"/>
        <w:rPr>
          <w:rFonts w:ascii="Times New Roman" w:hAnsi="Times New Roman" w:cs="Times New Roman"/>
          <w:color w:val="auto"/>
          <w:sz w:val="24"/>
        </w:rPr>
      </w:pPr>
      <w:bookmarkStart w:id="445" w:name="_Toc511942967"/>
      <w:r w:rsidRPr="003E6DDF">
        <w:rPr>
          <w:rFonts w:ascii="Times New Roman" w:hAnsi="Times New Roman" w:cs="Times New Roman"/>
          <w:color w:val="auto"/>
          <w:sz w:val="24"/>
        </w:rPr>
        <w:t xml:space="preserve">Figure </w:t>
      </w:r>
      <w:r w:rsidR="00FA15EE" w:rsidRPr="003E6DDF">
        <w:rPr>
          <w:rFonts w:ascii="Times New Roman" w:hAnsi="Times New Roman" w:cs="Times New Roman"/>
          <w:color w:val="auto"/>
          <w:sz w:val="24"/>
        </w:rPr>
        <w:fldChar w:fldCharType="begin"/>
      </w:r>
      <w:r w:rsidRPr="003E6DDF">
        <w:rPr>
          <w:rFonts w:ascii="Times New Roman" w:hAnsi="Times New Roman" w:cs="Times New Roman"/>
          <w:color w:val="auto"/>
          <w:sz w:val="24"/>
        </w:rPr>
        <w:instrText xml:space="preserve"> SEQ Figure \* ARABIC </w:instrText>
      </w:r>
      <w:r w:rsidR="00FA15EE" w:rsidRPr="003E6DDF">
        <w:rPr>
          <w:rFonts w:ascii="Times New Roman" w:hAnsi="Times New Roman" w:cs="Times New Roman"/>
          <w:color w:val="auto"/>
          <w:sz w:val="24"/>
        </w:rPr>
        <w:fldChar w:fldCharType="separate"/>
      </w:r>
      <w:r w:rsidR="0068325B">
        <w:rPr>
          <w:rFonts w:ascii="Times New Roman" w:hAnsi="Times New Roman" w:cs="Times New Roman"/>
          <w:noProof/>
          <w:color w:val="auto"/>
          <w:sz w:val="24"/>
        </w:rPr>
        <w:t>39</w:t>
      </w:r>
      <w:r w:rsidR="00FA15EE" w:rsidRPr="003E6DDF">
        <w:rPr>
          <w:rFonts w:ascii="Times New Roman" w:hAnsi="Times New Roman" w:cs="Times New Roman"/>
          <w:color w:val="auto"/>
          <w:sz w:val="24"/>
        </w:rPr>
        <w:fldChar w:fldCharType="end"/>
      </w:r>
      <w:r w:rsidRPr="003E6DDF">
        <w:rPr>
          <w:rFonts w:ascii="Times New Roman" w:hAnsi="Times New Roman" w:cs="Times New Roman"/>
          <w:color w:val="auto"/>
          <w:sz w:val="24"/>
        </w:rPr>
        <w:t>: SD- Types of diseases suffered in control area</w:t>
      </w:r>
      <w:bookmarkEnd w:id="445"/>
    </w:p>
    <w:p w:rsidR="003E6DDF" w:rsidRPr="003E6DDF" w:rsidRDefault="003E6DDF" w:rsidP="003E6DDF"/>
    <w:p w:rsidR="00FF62B7" w:rsidDel="008E2E6F" w:rsidRDefault="00703696" w:rsidP="00A536F0">
      <w:pPr>
        <w:spacing w:line="360" w:lineRule="auto"/>
        <w:jc w:val="both"/>
        <w:rPr>
          <w:rFonts w:ascii="Times New Roman" w:hAnsi="Times New Roman" w:cs="Times New Roman"/>
          <w:sz w:val="24"/>
          <w:szCs w:val="24"/>
        </w:rPr>
      </w:pPr>
      <w:moveFromRangeStart w:id="446" w:author="Usman" w:date="2018-06-18T20:03:00Z" w:name="move517115540"/>
      <w:moveFrom w:id="447" w:author="Usman" w:date="2018-06-18T20:03:00Z">
        <w:r w:rsidDel="008E2E6F">
          <w:rPr>
            <w:rFonts w:ascii="Times New Roman" w:hAnsi="Times New Roman" w:cs="Times New Roman"/>
            <w:sz w:val="24"/>
            <w:szCs w:val="24"/>
          </w:rPr>
          <w:t xml:space="preserve">Table 33 and Figure 38 indicate that </w:t>
        </w:r>
        <w:r w:rsidR="007404FE" w:rsidDel="008E2E6F">
          <w:rPr>
            <w:rFonts w:ascii="Times New Roman" w:hAnsi="Times New Roman" w:cs="Times New Roman"/>
            <w:sz w:val="24"/>
            <w:szCs w:val="24"/>
          </w:rPr>
          <w:t>n dump area</w:t>
        </w:r>
        <w:r w:rsidR="003D03C5" w:rsidDel="008E2E6F">
          <w:rPr>
            <w:rFonts w:ascii="Times New Roman" w:hAnsi="Times New Roman" w:cs="Times New Roman"/>
            <w:sz w:val="24"/>
            <w:szCs w:val="24"/>
          </w:rPr>
          <w:t>,</w:t>
        </w:r>
        <w:r w:rsidR="007404FE" w:rsidDel="008E2E6F">
          <w:rPr>
            <w:rFonts w:ascii="Times New Roman" w:hAnsi="Times New Roman" w:cs="Times New Roman"/>
            <w:sz w:val="24"/>
            <w:szCs w:val="24"/>
          </w:rPr>
          <w:t xml:space="preserve"> the respondents mostly suffered from </w:t>
        </w:r>
        <w:r w:rsidR="003D03C5" w:rsidDel="008E2E6F">
          <w:rPr>
            <w:rFonts w:ascii="Times New Roman" w:hAnsi="Times New Roman" w:cs="Times New Roman"/>
            <w:sz w:val="24"/>
            <w:szCs w:val="24"/>
          </w:rPr>
          <w:t xml:space="preserve">malaria with the highest percentage i.e. 46% followed by 33% typhoid and 21% dengue. While </w:t>
        </w:r>
        <w:r w:rsidDel="008E2E6F">
          <w:rPr>
            <w:rFonts w:ascii="Times New Roman" w:hAnsi="Times New Roman" w:cs="Times New Roman"/>
            <w:sz w:val="24"/>
            <w:szCs w:val="24"/>
          </w:rPr>
          <w:t xml:space="preserve">Figure 39 shows that </w:t>
        </w:r>
        <w:r w:rsidR="003D03C5" w:rsidDel="008E2E6F">
          <w:rPr>
            <w:rFonts w:ascii="Times New Roman" w:hAnsi="Times New Roman" w:cs="Times New Roman"/>
            <w:sz w:val="24"/>
            <w:szCs w:val="24"/>
          </w:rPr>
          <w:t xml:space="preserve">in control area, 63% suffered from typhoid, 29% from dengue and only 8% from malaria. </w:t>
        </w:r>
      </w:moveFrom>
    </w:p>
    <w:moveFromRangeEnd w:id="446"/>
    <w:p w:rsidR="003D03C5" w:rsidRDefault="003D03C5" w:rsidP="00A536F0">
      <w:pPr>
        <w:spacing w:line="360" w:lineRule="auto"/>
        <w:jc w:val="both"/>
        <w:rPr>
          <w:rFonts w:ascii="Times New Roman" w:hAnsi="Times New Roman" w:cs="Times New Roman"/>
          <w:sz w:val="24"/>
          <w:szCs w:val="24"/>
        </w:rPr>
      </w:pPr>
    </w:p>
    <w:p w:rsidR="003D03C5" w:rsidRDefault="00016CE6" w:rsidP="00A536F0">
      <w:pPr>
        <w:spacing w:line="360" w:lineRule="auto"/>
        <w:jc w:val="both"/>
        <w:rPr>
          <w:ins w:id="448" w:author="Usman" w:date="2018-06-18T20:04:00Z"/>
          <w:rFonts w:ascii="Times New Roman" w:hAnsi="Times New Roman" w:cs="Times New Roman"/>
          <w:b/>
          <w:sz w:val="24"/>
          <w:szCs w:val="24"/>
        </w:rPr>
      </w:pPr>
      <w:r>
        <w:rPr>
          <w:rFonts w:ascii="Times New Roman" w:hAnsi="Times New Roman" w:cs="Times New Roman"/>
          <w:b/>
          <w:sz w:val="24"/>
          <w:szCs w:val="24"/>
        </w:rPr>
        <w:t>SD. Average Number of Days Suffered when I</w:t>
      </w:r>
      <w:r w:rsidR="003D03C5" w:rsidRPr="00B909F8">
        <w:rPr>
          <w:rFonts w:ascii="Times New Roman" w:hAnsi="Times New Roman" w:cs="Times New Roman"/>
          <w:b/>
          <w:sz w:val="24"/>
          <w:szCs w:val="24"/>
        </w:rPr>
        <w:t>ll</w:t>
      </w:r>
    </w:p>
    <w:p w:rsidR="00DB1135" w:rsidRDefault="00DB1135" w:rsidP="00DB1135">
      <w:pPr>
        <w:spacing w:line="360" w:lineRule="auto"/>
        <w:jc w:val="both"/>
        <w:rPr>
          <w:rFonts w:ascii="Times New Roman" w:hAnsi="Times New Roman" w:cs="Times New Roman"/>
          <w:color w:val="FF0000"/>
          <w:sz w:val="24"/>
          <w:szCs w:val="24"/>
        </w:rPr>
      </w:pPr>
      <w:moveToRangeStart w:id="449" w:author="Usman" w:date="2018-06-18T20:04:00Z" w:name="move517115580"/>
      <w:moveTo w:id="450" w:author="Usman" w:date="2018-06-18T20:04:00Z">
        <w:r>
          <w:rPr>
            <w:rFonts w:ascii="Times New Roman" w:hAnsi="Times New Roman" w:cs="Times New Roman"/>
            <w:sz w:val="24"/>
            <w:szCs w:val="24"/>
          </w:rPr>
          <w:t xml:space="preserve">The results in Table 34 and Figure 40 show that in study area the mean/ average number of days suffered when ill was 25.84. In control area, average numbers of days of suffering were 11.25. </w:t>
        </w:r>
      </w:moveTo>
    </w:p>
    <w:moveToRangeEnd w:id="449"/>
    <w:p w:rsidR="00DB1135" w:rsidRPr="00DB1135" w:rsidRDefault="00DB1135" w:rsidP="00A536F0">
      <w:pPr>
        <w:spacing w:line="360" w:lineRule="auto"/>
        <w:jc w:val="both"/>
        <w:rPr>
          <w:rFonts w:ascii="Times New Roman" w:hAnsi="Times New Roman" w:cs="Times New Roman"/>
          <w:sz w:val="24"/>
          <w:szCs w:val="24"/>
          <w:rPrChange w:id="451" w:author="Usman" w:date="2018-06-18T20:04:00Z">
            <w:rPr>
              <w:rFonts w:ascii="Times New Roman" w:hAnsi="Times New Roman" w:cs="Times New Roman"/>
              <w:b/>
              <w:sz w:val="24"/>
              <w:szCs w:val="24"/>
            </w:rPr>
          </w:rPrChange>
        </w:rPr>
      </w:pPr>
    </w:p>
    <w:p w:rsidR="003E6DDF" w:rsidRPr="003E6DDF" w:rsidRDefault="003E6DDF" w:rsidP="003E6DDF">
      <w:pPr>
        <w:pStyle w:val="Caption"/>
        <w:keepNext/>
        <w:jc w:val="center"/>
        <w:rPr>
          <w:rFonts w:ascii="Times New Roman" w:hAnsi="Times New Roman" w:cs="Times New Roman"/>
          <w:color w:val="auto"/>
          <w:sz w:val="24"/>
        </w:rPr>
      </w:pPr>
      <w:bookmarkStart w:id="452" w:name="_Toc511943026"/>
      <w:r w:rsidRPr="003E6DDF">
        <w:rPr>
          <w:rFonts w:ascii="Times New Roman" w:hAnsi="Times New Roman" w:cs="Times New Roman"/>
          <w:color w:val="auto"/>
          <w:sz w:val="24"/>
        </w:rPr>
        <w:t xml:space="preserve">Table </w:t>
      </w:r>
      <w:r w:rsidR="00FA15EE" w:rsidRPr="003E6DDF">
        <w:rPr>
          <w:rFonts w:ascii="Times New Roman" w:hAnsi="Times New Roman" w:cs="Times New Roman"/>
          <w:color w:val="auto"/>
          <w:sz w:val="24"/>
        </w:rPr>
        <w:fldChar w:fldCharType="begin"/>
      </w:r>
      <w:r w:rsidRPr="003E6DDF">
        <w:rPr>
          <w:rFonts w:ascii="Times New Roman" w:hAnsi="Times New Roman" w:cs="Times New Roman"/>
          <w:color w:val="auto"/>
          <w:sz w:val="24"/>
        </w:rPr>
        <w:instrText xml:space="preserve"> SEQ Table \* ARABIC </w:instrText>
      </w:r>
      <w:r w:rsidR="00FA15EE" w:rsidRPr="003E6DDF">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34</w:t>
      </w:r>
      <w:r w:rsidR="00FA15EE" w:rsidRPr="003E6DDF">
        <w:rPr>
          <w:rFonts w:ascii="Times New Roman" w:hAnsi="Times New Roman" w:cs="Times New Roman"/>
          <w:color w:val="auto"/>
          <w:sz w:val="24"/>
        </w:rPr>
        <w:fldChar w:fldCharType="end"/>
      </w:r>
      <w:r w:rsidRPr="003E6DDF">
        <w:rPr>
          <w:rFonts w:ascii="Times New Roman" w:hAnsi="Times New Roman" w:cs="Times New Roman"/>
          <w:color w:val="auto"/>
          <w:sz w:val="24"/>
        </w:rPr>
        <w:t>: SD- Average number of days suffered when ill</w:t>
      </w:r>
      <w:bookmarkEnd w:id="452"/>
    </w:p>
    <w:tbl>
      <w:tblPr>
        <w:tblStyle w:val="TableGrid"/>
        <w:tblW w:w="0" w:type="auto"/>
        <w:jc w:val="center"/>
        <w:tblLook w:val="04A0" w:firstRow="1" w:lastRow="0" w:firstColumn="1" w:lastColumn="0" w:noHBand="0" w:noVBand="1"/>
      </w:tblPr>
      <w:tblGrid>
        <w:gridCol w:w="1915"/>
        <w:gridCol w:w="1915"/>
        <w:gridCol w:w="1915"/>
        <w:gridCol w:w="1915"/>
        <w:gridCol w:w="1916"/>
      </w:tblGrid>
      <w:tr w:rsidR="003D03C5" w:rsidRPr="003E6DDF" w:rsidTr="003E6DDF">
        <w:trPr>
          <w:jc w:val="center"/>
        </w:trPr>
        <w:tc>
          <w:tcPr>
            <w:tcW w:w="9576" w:type="dxa"/>
            <w:gridSpan w:val="5"/>
            <w:vAlign w:val="center"/>
          </w:tcPr>
          <w:p w:rsidR="003D03C5" w:rsidRPr="003E6DDF" w:rsidRDefault="007B1021" w:rsidP="003E6DDF">
            <w:pPr>
              <w:jc w:val="both"/>
              <w:rPr>
                <w:rFonts w:ascii="Times New Roman" w:hAnsi="Times New Roman" w:cs="Times New Roman"/>
                <w:b/>
                <w:sz w:val="24"/>
                <w:szCs w:val="24"/>
              </w:rPr>
            </w:pPr>
            <w:r w:rsidRPr="003E6DDF">
              <w:rPr>
                <w:rFonts w:ascii="Times New Roman" w:hAnsi="Times New Roman" w:cs="Times New Roman"/>
                <w:b/>
                <w:sz w:val="24"/>
                <w:szCs w:val="24"/>
              </w:rPr>
              <w:t>S</w:t>
            </w:r>
            <w:r w:rsidR="003D03C5" w:rsidRPr="003E6DDF">
              <w:rPr>
                <w:rFonts w:ascii="Times New Roman" w:hAnsi="Times New Roman" w:cs="Times New Roman"/>
                <w:b/>
                <w:sz w:val="24"/>
                <w:szCs w:val="24"/>
              </w:rPr>
              <w:t>tatistics</w:t>
            </w:r>
          </w:p>
        </w:tc>
      </w:tr>
      <w:tr w:rsidR="003D03C5" w:rsidRPr="003E6DDF" w:rsidTr="003E6DDF">
        <w:trPr>
          <w:jc w:val="center"/>
        </w:trPr>
        <w:tc>
          <w:tcPr>
            <w:tcW w:w="9576" w:type="dxa"/>
            <w:gridSpan w:val="5"/>
            <w:vAlign w:val="center"/>
          </w:tcPr>
          <w:p w:rsidR="003D03C5" w:rsidRPr="003E6DDF" w:rsidRDefault="003D03C5"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SD. average of days suffered when ill</w:t>
            </w:r>
          </w:p>
        </w:tc>
      </w:tr>
      <w:tr w:rsidR="003D03C5" w:rsidRPr="003E6DDF" w:rsidTr="003E6DDF">
        <w:trPr>
          <w:jc w:val="center"/>
        </w:trPr>
        <w:tc>
          <w:tcPr>
            <w:tcW w:w="1915" w:type="dxa"/>
          </w:tcPr>
          <w:p w:rsidR="003D03C5" w:rsidRPr="00703696" w:rsidRDefault="00703696" w:rsidP="003E6DDF">
            <w:pPr>
              <w:jc w:val="both"/>
              <w:rPr>
                <w:rFonts w:ascii="Times New Roman" w:hAnsi="Times New Roman" w:cs="Times New Roman"/>
                <w:b/>
                <w:sz w:val="24"/>
                <w:szCs w:val="24"/>
              </w:rPr>
            </w:pPr>
            <w:r w:rsidRPr="00703696">
              <w:rPr>
                <w:rFonts w:ascii="Times New Roman" w:hAnsi="Times New Roman" w:cs="Times New Roman"/>
                <w:b/>
                <w:sz w:val="24"/>
                <w:szCs w:val="24"/>
              </w:rPr>
              <w:t>Area</w:t>
            </w:r>
          </w:p>
        </w:tc>
        <w:tc>
          <w:tcPr>
            <w:tcW w:w="1915" w:type="dxa"/>
          </w:tcPr>
          <w:p w:rsidR="003D03C5" w:rsidRPr="003E6DDF" w:rsidRDefault="003D03C5" w:rsidP="003E6DDF">
            <w:pPr>
              <w:jc w:val="both"/>
              <w:rPr>
                <w:rFonts w:ascii="Times New Roman" w:hAnsi="Times New Roman" w:cs="Times New Roman"/>
                <w:sz w:val="24"/>
                <w:szCs w:val="24"/>
              </w:rPr>
            </w:pPr>
          </w:p>
        </w:tc>
        <w:tc>
          <w:tcPr>
            <w:tcW w:w="1915" w:type="dxa"/>
          </w:tcPr>
          <w:p w:rsidR="003D03C5" w:rsidRPr="003E6DDF" w:rsidRDefault="003D03C5" w:rsidP="003E6DDF">
            <w:pPr>
              <w:jc w:val="both"/>
              <w:rPr>
                <w:rFonts w:ascii="Times New Roman" w:hAnsi="Times New Roman" w:cs="Times New Roman"/>
                <w:sz w:val="24"/>
                <w:szCs w:val="24"/>
              </w:rPr>
            </w:pPr>
          </w:p>
        </w:tc>
        <w:tc>
          <w:tcPr>
            <w:tcW w:w="1915" w:type="dxa"/>
          </w:tcPr>
          <w:p w:rsidR="003D03C5" w:rsidRPr="003E6DDF" w:rsidRDefault="00703696" w:rsidP="003E6DDF">
            <w:pPr>
              <w:jc w:val="both"/>
              <w:rPr>
                <w:rFonts w:ascii="Times New Roman" w:hAnsi="Times New Roman" w:cs="Times New Roman"/>
                <w:b/>
                <w:sz w:val="24"/>
                <w:szCs w:val="24"/>
              </w:rPr>
            </w:pPr>
            <w:r>
              <w:rPr>
                <w:rFonts w:ascii="Times New Roman" w:hAnsi="Times New Roman" w:cs="Times New Roman"/>
                <w:b/>
                <w:sz w:val="24"/>
                <w:szCs w:val="24"/>
              </w:rPr>
              <w:t>D</w:t>
            </w:r>
            <w:r w:rsidR="003D03C5" w:rsidRPr="003E6DDF">
              <w:rPr>
                <w:rFonts w:ascii="Times New Roman" w:hAnsi="Times New Roman" w:cs="Times New Roman"/>
                <w:b/>
                <w:sz w:val="24"/>
                <w:szCs w:val="24"/>
              </w:rPr>
              <w:t>ump area</w:t>
            </w:r>
          </w:p>
        </w:tc>
        <w:tc>
          <w:tcPr>
            <w:tcW w:w="1916" w:type="dxa"/>
          </w:tcPr>
          <w:p w:rsidR="003D03C5" w:rsidRPr="003E6DDF" w:rsidRDefault="003D03C5" w:rsidP="003E6DDF">
            <w:pPr>
              <w:jc w:val="both"/>
              <w:rPr>
                <w:rFonts w:ascii="Times New Roman" w:hAnsi="Times New Roman" w:cs="Times New Roman"/>
                <w:b/>
                <w:sz w:val="24"/>
                <w:szCs w:val="24"/>
              </w:rPr>
            </w:pPr>
            <w:r w:rsidRPr="003E6DDF">
              <w:rPr>
                <w:rFonts w:ascii="Times New Roman" w:hAnsi="Times New Roman" w:cs="Times New Roman"/>
                <w:b/>
                <w:sz w:val="24"/>
                <w:szCs w:val="24"/>
              </w:rPr>
              <w:t>Control area</w:t>
            </w:r>
          </w:p>
        </w:tc>
      </w:tr>
      <w:tr w:rsidR="00703696" w:rsidRPr="003E6DDF" w:rsidTr="003E6DDF">
        <w:trPr>
          <w:jc w:val="center"/>
        </w:trPr>
        <w:tc>
          <w:tcPr>
            <w:tcW w:w="1915" w:type="dxa"/>
            <w:vMerge w:val="restart"/>
          </w:tcPr>
          <w:p w:rsidR="00703696" w:rsidRPr="003E6DDF" w:rsidRDefault="00703696" w:rsidP="003E6DDF">
            <w:pPr>
              <w:jc w:val="both"/>
              <w:rPr>
                <w:rFonts w:ascii="Times New Roman" w:hAnsi="Times New Roman" w:cs="Times New Roman"/>
                <w:b/>
                <w:color w:val="000000"/>
                <w:sz w:val="24"/>
                <w:szCs w:val="24"/>
              </w:rPr>
            </w:pPr>
          </w:p>
        </w:tc>
        <w:tc>
          <w:tcPr>
            <w:tcW w:w="1915" w:type="dxa"/>
            <w:vMerge w:val="restart"/>
          </w:tcPr>
          <w:p w:rsidR="00703696" w:rsidRPr="003E6DDF" w:rsidRDefault="00703696"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N</w:t>
            </w:r>
          </w:p>
        </w:tc>
        <w:tc>
          <w:tcPr>
            <w:tcW w:w="1915" w:type="dxa"/>
          </w:tcPr>
          <w:p w:rsidR="00703696" w:rsidRPr="003E6DDF" w:rsidRDefault="00703696"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Valid</w:t>
            </w:r>
          </w:p>
        </w:tc>
        <w:tc>
          <w:tcPr>
            <w:tcW w:w="1915" w:type="dxa"/>
            <w:vAlign w:val="center"/>
          </w:tcPr>
          <w:p w:rsidR="00703696" w:rsidRPr="00AF3DEB" w:rsidRDefault="00AF3DEB" w:rsidP="003E6DDF">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16" w:type="dxa"/>
            <w:vAlign w:val="center"/>
          </w:tcPr>
          <w:p w:rsidR="00703696" w:rsidRPr="00AF3DEB" w:rsidRDefault="00AF3DEB" w:rsidP="003E6DDF">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703696" w:rsidRPr="003E6DDF" w:rsidTr="003E6DDF">
        <w:trPr>
          <w:jc w:val="center"/>
        </w:trPr>
        <w:tc>
          <w:tcPr>
            <w:tcW w:w="1915" w:type="dxa"/>
            <w:vMerge/>
          </w:tcPr>
          <w:p w:rsidR="00703696" w:rsidRPr="003E6DDF" w:rsidRDefault="00703696" w:rsidP="003E6DDF">
            <w:pPr>
              <w:jc w:val="both"/>
              <w:rPr>
                <w:rFonts w:ascii="Times New Roman" w:hAnsi="Times New Roman" w:cs="Times New Roman"/>
                <w:b/>
                <w:color w:val="000000"/>
                <w:sz w:val="24"/>
                <w:szCs w:val="24"/>
              </w:rPr>
            </w:pPr>
          </w:p>
        </w:tc>
        <w:tc>
          <w:tcPr>
            <w:tcW w:w="1915" w:type="dxa"/>
            <w:vMerge/>
          </w:tcPr>
          <w:p w:rsidR="00703696" w:rsidRPr="003E6DDF" w:rsidRDefault="00703696" w:rsidP="003E6DDF">
            <w:pPr>
              <w:jc w:val="both"/>
              <w:rPr>
                <w:rFonts w:ascii="Times New Roman" w:hAnsi="Times New Roman" w:cs="Times New Roman"/>
                <w:b/>
                <w:color w:val="000000"/>
                <w:sz w:val="24"/>
                <w:szCs w:val="24"/>
              </w:rPr>
            </w:pPr>
          </w:p>
        </w:tc>
        <w:tc>
          <w:tcPr>
            <w:tcW w:w="1915" w:type="dxa"/>
          </w:tcPr>
          <w:p w:rsidR="00703696" w:rsidRPr="003E6DDF" w:rsidRDefault="00703696"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Missing</w:t>
            </w:r>
          </w:p>
        </w:tc>
        <w:tc>
          <w:tcPr>
            <w:tcW w:w="1915"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0</w:t>
            </w:r>
          </w:p>
        </w:tc>
        <w:tc>
          <w:tcPr>
            <w:tcW w:w="1916"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0</w:t>
            </w:r>
          </w:p>
        </w:tc>
      </w:tr>
      <w:tr w:rsidR="00703696" w:rsidRPr="003E6DDF" w:rsidTr="003E6DDF">
        <w:trPr>
          <w:jc w:val="center"/>
        </w:trPr>
        <w:tc>
          <w:tcPr>
            <w:tcW w:w="1915" w:type="dxa"/>
            <w:vMerge/>
          </w:tcPr>
          <w:p w:rsidR="00703696" w:rsidRPr="003E6DDF" w:rsidRDefault="00703696" w:rsidP="003E6DDF">
            <w:pPr>
              <w:jc w:val="both"/>
              <w:rPr>
                <w:rFonts w:ascii="Times New Roman" w:hAnsi="Times New Roman" w:cs="Times New Roman"/>
                <w:b/>
                <w:color w:val="000000"/>
                <w:sz w:val="24"/>
                <w:szCs w:val="24"/>
              </w:rPr>
            </w:pPr>
          </w:p>
        </w:tc>
        <w:tc>
          <w:tcPr>
            <w:tcW w:w="1915" w:type="dxa"/>
          </w:tcPr>
          <w:p w:rsidR="00703696" w:rsidRPr="003E6DDF" w:rsidRDefault="00703696"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Mean</w:t>
            </w:r>
          </w:p>
        </w:tc>
        <w:tc>
          <w:tcPr>
            <w:tcW w:w="1915" w:type="dxa"/>
            <w:vMerge w:val="restart"/>
          </w:tcPr>
          <w:p w:rsidR="00703696" w:rsidRPr="003E6DDF" w:rsidRDefault="00703696" w:rsidP="003E6DDF">
            <w:pPr>
              <w:jc w:val="both"/>
              <w:rPr>
                <w:rFonts w:ascii="Times New Roman" w:hAnsi="Times New Roman" w:cs="Times New Roman"/>
                <w:b/>
                <w:sz w:val="24"/>
                <w:szCs w:val="24"/>
              </w:rPr>
            </w:pPr>
          </w:p>
        </w:tc>
        <w:tc>
          <w:tcPr>
            <w:tcW w:w="1915"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25.84</w:t>
            </w:r>
          </w:p>
        </w:tc>
        <w:tc>
          <w:tcPr>
            <w:tcW w:w="1916"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11.25</w:t>
            </w:r>
          </w:p>
        </w:tc>
      </w:tr>
      <w:tr w:rsidR="00703696" w:rsidRPr="003E6DDF" w:rsidTr="003E6DDF">
        <w:trPr>
          <w:jc w:val="center"/>
        </w:trPr>
        <w:tc>
          <w:tcPr>
            <w:tcW w:w="1915" w:type="dxa"/>
            <w:vMerge/>
          </w:tcPr>
          <w:p w:rsidR="00703696" w:rsidRPr="003E6DDF" w:rsidRDefault="00703696" w:rsidP="003E6DDF">
            <w:pPr>
              <w:jc w:val="both"/>
              <w:rPr>
                <w:rFonts w:ascii="Times New Roman" w:hAnsi="Times New Roman" w:cs="Times New Roman"/>
                <w:b/>
                <w:color w:val="000000"/>
                <w:sz w:val="24"/>
                <w:szCs w:val="24"/>
              </w:rPr>
            </w:pPr>
          </w:p>
        </w:tc>
        <w:tc>
          <w:tcPr>
            <w:tcW w:w="1915" w:type="dxa"/>
          </w:tcPr>
          <w:p w:rsidR="00703696" w:rsidRPr="003E6DDF" w:rsidRDefault="00703696"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Median</w:t>
            </w:r>
          </w:p>
        </w:tc>
        <w:tc>
          <w:tcPr>
            <w:tcW w:w="1915" w:type="dxa"/>
            <w:vMerge/>
          </w:tcPr>
          <w:p w:rsidR="00703696" w:rsidRPr="003E6DDF" w:rsidRDefault="00703696" w:rsidP="003E6DDF">
            <w:pPr>
              <w:jc w:val="both"/>
              <w:rPr>
                <w:rFonts w:ascii="Times New Roman" w:hAnsi="Times New Roman" w:cs="Times New Roman"/>
                <w:b/>
                <w:sz w:val="24"/>
                <w:szCs w:val="24"/>
              </w:rPr>
            </w:pPr>
          </w:p>
        </w:tc>
        <w:tc>
          <w:tcPr>
            <w:tcW w:w="1915"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25.00</w:t>
            </w:r>
          </w:p>
        </w:tc>
        <w:tc>
          <w:tcPr>
            <w:tcW w:w="1916"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10.00</w:t>
            </w:r>
          </w:p>
        </w:tc>
      </w:tr>
      <w:tr w:rsidR="00703696" w:rsidRPr="003E6DDF" w:rsidTr="003E6DDF">
        <w:trPr>
          <w:jc w:val="center"/>
        </w:trPr>
        <w:tc>
          <w:tcPr>
            <w:tcW w:w="1915" w:type="dxa"/>
            <w:vMerge/>
          </w:tcPr>
          <w:p w:rsidR="00703696" w:rsidRPr="003E6DDF" w:rsidRDefault="00703696" w:rsidP="003E6DDF">
            <w:pPr>
              <w:jc w:val="both"/>
              <w:rPr>
                <w:rFonts w:ascii="Times New Roman" w:hAnsi="Times New Roman" w:cs="Times New Roman"/>
                <w:b/>
                <w:color w:val="000000"/>
                <w:sz w:val="24"/>
                <w:szCs w:val="24"/>
              </w:rPr>
            </w:pPr>
          </w:p>
        </w:tc>
        <w:tc>
          <w:tcPr>
            <w:tcW w:w="1915" w:type="dxa"/>
            <w:tcBorders>
              <w:bottom w:val="single" w:sz="4" w:space="0" w:color="auto"/>
            </w:tcBorders>
          </w:tcPr>
          <w:p w:rsidR="00703696" w:rsidRPr="003E6DDF" w:rsidRDefault="00703696"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Mode</w:t>
            </w:r>
          </w:p>
        </w:tc>
        <w:tc>
          <w:tcPr>
            <w:tcW w:w="1915" w:type="dxa"/>
            <w:vMerge/>
            <w:tcBorders>
              <w:bottom w:val="single" w:sz="4" w:space="0" w:color="auto"/>
            </w:tcBorders>
          </w:tcPr>
          <w:p w:rsidR="00703696" w:rsidRPr="003E6DDF" w:rsidRDefault="00703696" w:rsidP="003E6DDF">
            <w:pPr>
              <w:jc w:val="both"/>
              <w:rPr>
                <w:rFonts w:ascii="Times New Roman" w:hAnsi="Times New Roman" w:cs="Times New Roman"/>
                <w:b/>
                <w:sz w:val="24"/>
                <w:szCs w:val="24"/>
              </w:rPr>
            </w:pPr>
          </w:p>
        </w:tc>
        <w:tc>
          <w:tcPr>
            <w:tcW w:w="1915"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25</w:t>
            </w:r>
          </w:p>
        </w:tc>
        <w:tc>
          <w:tcPr>
            <w:tcW w:w="1916"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10</w:t>
            </w:r>
          </w:p>
        </w:tc>
      </w:tr>
      <w:tr w:rsidR="00703696" w:rsidRPr="003E6DDF" w:rsidTr="003E6DDF">
        <w:trPr>
          <w:jc w:val="center"/>
        </w:trPr>
        <w:tc>
          <w:tcPr>
            <w:tcW w:w="1915" w:type="dxa"/>
            <w:vMerge/>
          </w:tcPr>
          <w:p w:rsidR="00703696" w:rsidRPr="003E6DDF" w:rsidRDefault="00703696" w:rsidP="003E6DDF">
            <w:pPr>
              <w:jc w:val="both"/>
              <w:rPr>
                <w:rFonts w:ascii="Times New Roman" w:hAnsi="Times New Roman" w:cs="Times New Roman"/>
                <w:b/>
                <w:color w:val="000000"/>
                <w:sz w:val="24"/>
                <w:szCs w:val="24"/>
              </w:rPr>
            </w:pPr>
          </w:p>
        </w:tc>
        <w:tc>
          <w:tcPr>
            <w:tcW w:w="1915" w:type="dxa"/>
            <w:tcBorders>
              <w:bottom w:val="single" w:sz="4" w:space="0" w:color="auto"/>
            </w:tcBorders>
          </w:tcPr>
          <w:p w:rsidR="00703696" w:rsidRPr="003E6DDF" w:rsidRDefault="00703696" w:rsidP="003E6DDF">
            <w:pPr>
              <w:jc w:val="both"/>
              <w:rPr>
                <w:rFonts w:ascii="Times New Roman" w:hAnsi="Times New Roman" w:cs="Times New Roman"/>
                <w:b/>
                <w:color w:val="000000"/>
                <w:sz w:val="24"/>
                <w:szCs w:val="24"/>
              </w:rPr>
            </w:pPr>
            <w:r w:rsidRPr="003E6DDF">
              <w:rPr>
                <w:rFonts w:ascii="Times New Roman" w:hAnsi="Times New Roman" w:cs="Times New Roman"/>
                <w:b/>
                <w:color w:val="000000"/>
                <w:sz w:val="24"/>
                <w:szCs w:val="24"/>
              </w:rPr>
              <w:t>Sum</w:t>
            </w:r>
          </w:p>
        </w:tc>
        <w:tc>
          <w:tcPr>
            <w:tcW w:w="1915" w:type="dxa"/>
            <w:tcBorders>
              <w:bottom w:val="single" w:sz="4" w:space="0" w:color="auto"/>
            </w:tcBorders>
          </w:tcPr>
          <w:p w:rsidR="00703696" w:rsidRPr="003E6DDF" w:rsidRDefault="00703696" w:rsidP="003E6DDF">
            <w:pPr>
              <w:jc w:val="both"/>
              <w:rPr>
                <w:rFonts w:ascii="Times New Roman" w:hAnsi="Times New Roman" w:cs="Times New Roman"/>
                <w:b/>
                <w:sz w:val="24"/>
                <w:szCs w:val="24"/>
              </w:rPr>
            </w:pPr>
          </w:p>
        </w:tc>
        <w:tc>
          <w:tcPr>
            <w:tcW w:w="1915"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1938</w:t>
            </w:r>
          </w:p>
        </w:tc>
        <w:tc>
          <w:tcPr>
            <w:tcW w:w="1916" w:type="dxa"/>
            <w:vAlign w:val="center"/>
          </w:tcPr>
          <w:p w:rsidR="00703696" w:rsidRPr="003E6DDF" w:rsidRDefault="00703696" w:rsidP="003E6DDF">
            <w:pPr>
              <w:jc w:val="both"/>
              <w:rPr>
                <w:rFonts w:ascii="Times New Roman" w:hAnsi="Times New Roman" w:cs="Times New Roman"/>
                <w:color w:val="000000"/>
                <w:sz w:val="24"/>
                <w:szCs w:val="24"/>
              </w:rPr>
            </w:pPr>
            <w:r w:rsidRPr="003E6DDF">
              <w:rPr>
                <w:rFonts w:ascii="Times New Roman" w:hAnsi="Times New Roman" w:cs="Times New Roman"/>
                <w:color w:val="000000"/>
                <w:sz w:val="24"/>
                <w:szCs w:val="24"/>
              </w:rPr>
              <w:t>270</w:t>
            </w:r>
          </w:p>
        </w:tc>
      </w:tr>
    </w:tbl>
    <w:p w:rsidR="003D03C5" w:rsidRDefault="003D03C5" w:rsidP="00A536F0">
      <w:pPr>
        <w:spacing w:line="360" w:lineRule="auto"/>
        <w:jc w:val="both"/>
        <w:rPr>
          <w:rFonts w:ascii="Times New Roman" w:hAnsi="Times New Roman" w:cs="Times New Roman"/>
          <w:sz w:val="24"/>
          <w:szCs w:val="24"/>
        </w:rPr>
      </w:pPr>
    </w:p>
    <w:p w:rsidR="003E6DDF" w:rsidRDefault="003D03C5" w:rsidP="003E6DDF">
      <w:pPr>
        <w:keepNext/>
        <w:spacing w:line="360" w:lineRule="auto"/>
        <w:jc w:val="center"/>
      </w:pPr>
      <w:r w:rsidRPr="003D03C5">
        <w:rPr>
          <w:rFonts w:ascii="Times New Roman" w:hAnsi="Times New Roman" w:cs="Times New Roman"/>
          <w:noProof/>
          <w:sz w:val="24"/>
          <w:szCs w:val="24"/>
          <w:lang w:val="en-GB" w:eastAsia="en-GB"/>
        </w:rPr>
        <w:drawing>
          <wp:inline distT="0" distB="0" distL="0" distR="0" wp14:anchorId="5DB5C699" wp14:editId="2190CBAD">
            <wp:extent cx="5752408" cy="3707476"/>
            <wp:effectExtent l="0" t="0" r="0" b="0"/>
            <wp:docPr id="32"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D03C5" w:rsidRDefault="003E6DDF" w:rsidP="003E6DDF">
      <w:pPr>
        <w:pStyle w:val="Caption"/>
        <w:jc w:val="center"/>
        <w:rPr>
          <w:rFonts w:ascii="Times New Roman" w:hAnsi="Times New Roman" w:cs="Times New Roman"/>
          <w:color w:val="auto"/>
          <w:sz w:val="24"/>
        </w:rPr>
      </w:pPr>
      <w:bookmarkStart w:id="453" w:name="_Toc511942968"/>
      <w:r w:rsidRPr="003E6DDF">
        <w:rPr>
          <w:rFonts w:ascii="Times New Roman" w:hAnsi="Times New Roman" w:cs="Times New Roman"/>
          <w:color w:val="auto"/>
          <w:sz w:val="24"/>
        </w:rPr>
        <w:t xml:space="preserve">Figure </w:t>
      </w:r>
      <w:r w:rsidR="00FA15EE" w:rsidRPr="003E6DDF">
        <w:rPr>
          <w:rFonts w:ascii="Times New Roman" w:hAnsi="Times New Roman" w:cs="Times New Roman"/>
          <w:color w:val="auto"/>
          <w:sz w:val="24"/>
        </w:rPr>
        <w:fldChar w:fldCharType="begin"/>
      </w:r>
      <w:r w:rsidRPr="003E6DDF">
        <w:rPr>
          <w:rFonts w:ascii="Times New Roman" w:hAnsi="Times New Roman" w:cs="Times New Roman"/>
          <w:color w:val="auto"/>
          <w:sz w:val="24"/>
        </w:rPr>
        <w:instrText xml:space="preserve"> SEQ Figure \* ARABIC </w:instrText>
      </w:r>
      <w:r w:rsidR="00FA15EE" w:rsidRPr="003E6DDF">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40</w:t>
      </w:r>
      <w:r w:rsidR="00FA15EE" w:rsidRPr="003E6DDF">
        <w:rPr>
          <w:rFonts w:ascii="Times New Roman" w:hAnsi="Times New Roman" w:cs="Times New Roman"/>
          <w:color w:val="auto"/>
          <w:sz w:val="24"/>
        </w:rPr>
        <w:fldChar w:fldCharType="end"/>
      </w:r>
      <w:r w:rsidRPr="003E6DDF">
        <w:rPr>
          <w:rFonts w:ascii="Times New Roman" w:hAnsi="Times New Roman" w:cs="Times New Roman"/>
          <w:color w:val="auto"/>
          <w:sz w:val="24"/>
        </w:rPr>
        <w:t>: SD- Average number of days suffered when ill</w:t>
      </w:r>
      <w:bookmarkEnd w:id="453"/>
    </w:p>
    <w:p w:rsidR="003E6DDF" w:rsidRPr="003E6DDF" w:rsidRDefault="003E6DDF" w:rsidP="003E6DDF"/>
    <w:p w:rsidR="00CB4501" w:rsidDel="00DB1135" w:rsidRDefault="00703696" w:rsidP="003D03C5">
      <w:pPr>
        <w:spacing w:line="360" w:lineRule="auto"/>
        <w:jc w:val="both"/>
        <w:rPr>
          <w:rFonts w:ascii="Times New Roman" w:hAnsi="Times New Roman" w:cs="Times New Roman"/>
          <w:color w:val="FF0000"/>
          <w:sz w:val="24"/>
          <w:szCs w:val="24"/>
        </w:rPr>
      </w:pPr>
      <w:moveFromRangeStart w:id="454" w:author="Usman" w:date="2018-06-18T20:04:00Z" w:name="move517115580"/>
      <w:moveFrom w:id="455" w:author="Usman" w:date="2018-06-18T20:04:00Z">
        <w:r w:rsidDel="00DB1135">
          <w:rPr>
            <w:rFonts w:ascii="Times New Roman" w:hAnsi="Times New Roman" w:cs="Times New Roman"/>
            <w:sz w:val="24"/>
            <w:szCs w:val="24"/>
          </w:rPr>
          <w:t xml:space="preserve">The results in </w:t>
        </w:r>
        <w:r w:rsidR="003E6DDF" w:rsidDel="00DB1135">
          <w:rPr>
            <w:rFonts w:ascii="Times New Roman" w:hAnsi="Times New Roman" w:cs="Times New Roman"/>
            <w:sz w:val="24"/>
            <w:szCs w:val="24"/>
          </w:rPr>
          <w:t>T</w:t>
        </w:r>
        <w:r w:rsidDel="00DB1135">
          <w:rPr>
            <w:rFonts w:ascii="Times New Roman" w:hAnsi="Times New Roman" w:cs="Times New Roman"/>
            <w:sz w:val="24"/>
            <w:szCs w:val="24"/>
          </w:rPr>
          <w:t xml:space="preserve">able 34 and Figure 40 </w:t>
        </w:r>
        <w:r w:rsidR="003E6DDF" w:rsidDel="00DB1135">
          <w:rPr>
            <w:rFonts w:ascii="Times New Roman" w:hAnsi="Times New Roman" w:cs="Times New Roman"/>
            <w:sz w:val="24"/>
            <w:szCs w:val="24"/>
          </w:rPr>
          <w:t>show</w:t>
        </w:r>
        <w:r w:rsidR="003D03C5" w:rsidDel="00DB1135">
          <w:rPr>
            <w:rFonts w:ascii="Times New Roman" w:hAnsi="Times New Roman" w:cs="Times New Roman"/>
            <w:sz w:val="24"/>
            <w:szCs w:val="24"/>
          </w:rPr>
          <w:t xml:space="preserve"> that in study area the mean/ average </w:t>
        </w:r>
        <w:r w:rsidR="003E6DDF" w:rsidDel="00DB1135">
          <w:rPr>
            <w:rFonts w:ascii="Times New Roman" w:hAnsi="Times New Roman" w:cs="Times New Roman"/>
            <w:sz w:val="24"/>
            <w:szCs w:val="24"/>
          </w:rPr>
          <w:t>number of days suffered when ill was</w:t>
        </w:r>
        <w:r w:rsidR="003D03C5" w:rsidDel="00DB1135">
          <w:rPr>
            <w:rFonts w:ascii="Times New Roman" w:hAnsi="Times New Roman" w:cs="Times New Roman"/>
            <w:sz w:val="24"/>
            <w:szCs w:val="24"/>
          </w:rPr>
          <w:t xml:space="preserve"> 25.84</w:t>
        </w:r>
        <w:r w:rsidR="00CB4501" w:rsidDel="00DB1135">
          <w:rPr>
            <w:rFonts w:ascii="Times New Roman" w:hAnsi="Times New Roman" w:cs="Times New Roman"/>
            <w:sz w:val="24"/>
            <w:szCs w:val="24"/>
          </w:rPr>
          <w:t xml:space="preserve">. In control area, average numbers of days of suffering were 11.25. </w:t>
        </w:r>
      </w:moveFrom>
    </w:p>
    <w:moveFromRangeEnd w:id="454"/>
    <w:p w:rsidR="00B909F8" w:rsidRDefault="00B909F8" w:rsidP="003D03C5">
      <w:pPr>
        <w:spacing w:line="360" w:lineRule="auto"/>
        <w:jc w:val="both"/>
        <w:rPr>
          <w:rFonts w:ascii="Times New Roman" w:hAnsi="Times New Roman" w:cs="Times New Roman"/>
          <w:color w:val="FF0000"/>
          <w:sz w:val="24"/>
          <w:szCs w:val="24"/>
        </w:rPr>
      </w:pPr>
    </w:p>
    <w:p w:rsidR="00CB4501" w:rsidRDefault="00CB4501" w:rsidP="003D03C5">
      <w:pPr>
        <w:spacing w:line="360" w:lineRule="auto"/>
        <w:jc w:val="both"/>
        <w:rPr>
          <w:ins w:id="456" w:author="Usman" w:date="2018-06-18T20:04:00Z"/>
          <w:rFonts w:ascii="Times New Roman" w:hAnsi="Times New Roman" w:cs="Times New Roman"/>
          <w:b/>
          <w:color w:val="000000" w:themeColor="text1"/>
          <w:sz w:val="24"/>
          <w:szCs w:val="24"/>
        </w:rPr>
      </w:pPr>
      <w:r w:rsidRPr="00B909F8">
        <w:rPr>
          <w:rFonts w:ascii="Times New Roman" w:hAnsi="Times New Roman" w:cs="Times New Roman"/>
          <w:b/>
          <w:color w:val="000000" w:themeColor="text1"/>
          <w:sz w:val="24"/>
          <w:szCs w:val="24"/>
        </w:rPr>
        <w:t xml:space="preserve">SD. </w:t>
      </w:r>
      <w:r w:rsidR="00016CE6">
        <w:rPr>
          <w:rFonts w:ascii="Times New Roman" w:hAnsi="Times New Roman" w:cs="Times New Roman"/>
          <w:b/>
          <w:color w:val="000000" w:themeColor="text1"/>
          <w:sz w:val="24"/>
          <w:szCs w:val="24"/>
        </w:rPr>
        <w:t>Seeking Medical A</w:t>
      </w:r>
      <w:r w:rsidR="00703696">
        <w:rPr>
          <w:rFonts w:ascii="Times New Roman" w:hAnsi="Times New Roman" w:cs="Times New Roman"/>
          <w:b/>
          <w:color w:val="000000" w:themeColor="text1"/>
          <w:sz w:val="24"/>
          <w:szCs w:val="24"/>
        </w:rPr>
        <w:t>dvice</w:t>
      </w:r>
    </w:p>
    <w:p w:rsidR="001369A8" w:rsidRDefault="001369A8" w:rsidP="001369A8">
      <w:pPr>
        <w:spacing w:line="360" w:lineRule="auto"/>
        <w:jc w:val="both"/>
        <w:rPr>
          <w:rFonts w:ascii="Times New Roman" w:hAnsi="Times New Roman" w:cs="Times New Roman"/>
          <w:color w:val="000000" w:themeColor="text1"/>
          <w:sz w:val="24"/>
          <w:szCs w:val="24"/>
        </w:rPr>
      </w:pPr>
      <w:moveToRangeStart w:id="457" w:author="Usman" w:date="2018-06-18T20:05:00Z" w:name="move517115628"/>
      <w:moveTo w:id="458" w:author="Usman" w:date="2018-06-18T20:05:00Z">
        <w:r w:rsidRPr="00B909F8">
          <w:rPr>
            <w:rFonts w:ascii="Times New Roman" w:hAnsi="Times New Roman" w:cs="Times New Roman"/>
            <w:color w:val="000000" w:themeColor="text1"/>
            <w:sz w:val="24"/>
            <w:szCs w:val="24"/>
          </w:rPr>
          <w:t xml:space="preserve">The results regarding the medical advice </w:t>
        </w:r>
        <w:r>
          <w:rPr>
            <w:rFonts w:ascii="Times New Roman" w:hAnsi="Times New Roman" w:cs="Times New Roman"/>
            <w:color w:val="000000" w:themeColor="text1"/>
            <w:sz w:val="24"/>
            <w:szCs w:val="24"/>
          </w:rPr>
          <w:t xml:space="preserve">for serious diseases are shown in Table 35 according to which in </w:t>
        </w:r>
        <w:r w:rsidRPr="00B909F8">
          <w:rPr>
            <w:rFonts w:ascii="Times New Roman" w:hAnsi="Times New Roman" w:cs="Times New Roman"/>
            <w:color w:val="000000" w:themeColor="text1"/>
            <w:sz w:val="24"/>
            <w:szCs w:val="24"/>
          </w:rPr>
          <w:t xml:space="preserve">both dump and control area </w:t>
        </w:r>
        <w:r>
          <w:rPr>
            <w:rFonts w:ascii="Times New Roman" w:hAnsi="Times New Roman" w:cs="Times New Roman"/>
            <w:color w:val="000000" w:themeColor="text1"/>
            <w:sz w:val="24"/>
            <w:szCs w:val="24"/>
          </w:rPr>
          <w:t xml:space="preserve">there was only a small percentage of people who did not seek any medical advice i.e. 3% and 4% respectively. Figure 41 shows that in dump area, 53% of people preferred public hospitals, and 43% opted for private doctors and 1% went to public dispensaries. Figure 42 shows situation in control area 63% visited public hospitals, 33% consulted private doctors and none opted for public dispensaries. </w:t>
        </w:r>
      </w:moveTo>
    </w:p>
    <w:moveToRangeEnd w:id="457"/>
    <w:p w:rsidR="001369A8" w:rsidRPr="001369A8" w:rsidRDefault="001369A8" w:rsidP="003D03C5">
      <w:pPr>
        <w:spacing w:line="360" w:lineRule="auto"/>
        <w:jc w:val="both"/>
        <w:rPr>
          <w:rFonts w:ascii="Times New Roman" w:hAnsi="Times New Roman" w:cs="Times New Roman"/>
          <w:color w:val="000000" w:themeColor="text1"/>
          <w:sz w:val="24"/>
          <w:szCs w:val="24"/>
          <w:rPrChange w:id="459" w:author="Usman" w:date="2018-06-18T20:04:00Z">
            <w:rPr>
              <w:rFonts w:ascii="Times New Roman" w:hAnsi="Times New Roman" w:cs="Times New Roman"/>
              <w:b/>
              <w:color w:val="000000" w:themeColor="text1"/>
              <w:sz w:val="24"/>
              <w:szCs w:val="24"/>
            </w:rPr>
          </w:rPrChange>
        </w:rPr>
      </w:pPr>
    </w:p>
    <w:p w:rsidR="003E6DDF" w:rsidRPr="003E6DDF" w:rsidRDefault="003E6DDF" w:rsidP="003E6DDF">
      <w:pPr>
        <w:pStyle w:val="Caption"/>
        <w:keepNext/>
        <w:jc w:val="center"/>
        <w:rPr>
          <w:rFonts w:ascii="Times New Roman" w:hAnsi="Times New Roman" w:cs="Times New Roman"/>
          <w:color w:val="auto"/>
          <w:sz w:val="24"/>
        </w:rPr>
      </w:pPr>
      <w:bookmarkStart w:id="460" w:name="_Toc511943027"/>
      <w:r w:rsidRPr="003E6DDF">
        <w:rPr>
          <w:rFonts w:ascii="Times New Roman" w:hAnsi="Times New Roman" w:cs="Times New Roman"/>
          <w:color w:val="auto"/>
          <w:sz w:val="24"/>
        </w:rPr>
        <w:t xml:space="preserve">Table </w:t>
      </w:r>
      <w:r w:rsidR="00FA15EE" w:rsidRPr="003E6DDF">
        <w:rPr>
          <w:rFonts w:ascii="Times New Roman" w:hAnsi="Times New Roman" w:cs="Times New Roman"/>
          <w:color w:val="auto"/>
          <w:sz w:val="24"/>
        </w:rPr>
        <w:fldChar w:fldCharType="begin"/>
      </w:r>
      <w:r w:rsidRPr="003E6DDF">
        <w:rPr>
          <w:rFonts w:ascii="Times New Roman" w:hAnsi="Times New Roman" w:cs="Times New Roman"/>
          <w:color w:val="auto"/>
          <w:sz w:val="24"/>
        </w:rPr>
        <w:instrText xml:space="preserve"> SEQ Table \* ARABIC </w:instrText>
      </w:r>
      <w:r w:rsidR="00FA15EE" w:rsidRPr="003E6DDF">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35</w:t>
      </w:r>
      <w:r w:rsidR="00FA15EE" w:rsidRPr="003E6DDF">
        <w:rPr>
          <w:rFonts w:ascii="Times New Roman" w:hAnsi="Times New Roman" w:cs="Times New Roman"/>
          <w:color w:val="auto"/>
          <w:sz w:val="24"/>
        </w:rPr>
        <w:fldChar w:fldCharType="end"/>
      </w:r>
      <w:r w:rsidRPr="003E6DDF">
        <w:rPr>
          <w:rFonts w:ascii="Times New Roman" w:hAnsi="Times New Roman" w:cs="Times New Roman"/>
          <w:color w:val="auto"/>
          <w:sz w:val="24"/>
        </w:rPr>
        <w:t>: SD- Seeking medical advice</w:t>
      </w:r>
      <w:bookmarkEnd w:id="460"/>
    </w:p>
    <w:tbl>
      <w:tblPr>
        <w:tblW w:w="82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248"/>
        <w:gridCol w:w="938"/>
        <w:gridCol w:w="1392"/>
        <w:gridCol w:w="1469"/>
      </w:tblGrid>
      <w:tr w:rsidR="003E6DDF" w:rsidRPr="000C2645" w:rsidTr="00E1734A">
        <w:trPr>
          <w:cantSplit/>
          <w:jc w:val="center"/>
        </w:trPr>
        <w:tc>
          <w:tcPr>
            <w:tcW w:w="3182" w:type="dxa"/>
            <w:gridSpan w:val="2"/>
            <w:tcBorders>
              <w:top w:val="single" w:sz="16" w:space="0" w:color="000000"/>
              <w:left w:val="single" w:sz="16" w:space="0" w:color="000000"/>
              <w:bottom w:val="single" w:sz="16" w:space="0" w:color="000000"/>
              <w:right w:val="nil"/>
            </w:tcBorders>
            <w:shd w:val="clear" w:color="auto" w:fill="FFFFFF"/>
            <w:vAlign w:val="bottom"/>
          </w:tcPr>
          <w:p w:rsidR="003E6DDF" w:rsidRPr="003E6DDF" w:rsidRDefault="003E6DDF" w:rsidP="003E6DDF">
            <w:pPr>
              <w:autoSpaceDE w:val="0"/>
              <w:autoSpaceDN w:val="0"/>
              <w:adjustRightInd w:val="0"/>
              <w:spacing w:after="0" w:line="240" w:lineRule="auto"/>
              <w:jc w:val="both"/>
              <w:rPr>
                <w:rFonts w:ascii="Times New Roman" w:hAnsi="Times New Roman" w:cs="Times New Roman"/>
                <w:sz w:val="24"/>
                <w:szCs w:val="24"/>
              </w:rPr>
            </w:pPr>
          </w:p>
        </w:tc>
        <w:tc>
          <w:tcPr>
            <w:tcW w:w="2186" w:type="dxa"/>
            <w:gridSpan w:val="2"/>
            <w:tcBorders>
              <w:top w:val="single" w:sz="16" w:space="0" w:color="000000"/>
              <w:left w:val="single" w:sz="16" w:space="0" w:color="000000"/>
              <w:bottom w:val="single" w:sz="16" w:space="0" w:color="000000"/>
            </w:tcBorders>
            <w:shd w:val="clear" w:color="auto" w:fill="FFFFFF"/>
            <w:vAlign w:val="bottom"/>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 xml:space="preserve">Dump </w:t>
            </w:r>
          </w:p>
        </w:tc>
        <w:tc>
          <w:tcPr>
            <w:tcW w:w="2861" w:type="dxa"/>
            <w:gridSpan w:val="2"/>
            <w:tcBorders>
              <w:top w:val="single" w:sz="16" w:space="0" w:color="000000"/>
              <w:bottom w:val="single" w:sz="16" w:space="0" w:color="000000"/>
              <w:right w:val="single" w:sz="16" w:space="0" w:color="000000"/>
            </w:tcBorders>
            <w:shd w:val="clear" w:color="auto" w:fill="FFFFFF"/>
            <w:vAlign w:val="bottom"/>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Control</w:t>
            </w:r>
          </w:p>
        </w:tc>
      </w:tr>
      <w:tr w:rsidR="003E6DDF" w:rsidRPr="000C2645" w:rsidTr="00E1734A">
        <w:trPr>
          <w:cantSplit/>
          <w:jc w:val="center"/>
        </w:trPr>
        <w:tc>
          <w:tcPr>
            <w:tcW w:w="3182" w:type="dxa"/>
            <w:gridSpan w:val="2"/>
            <w:tcBorders>
              <w:top w:val="single" w:sz="16" w:space="0" w:color="000000"/>
              <w:left w:val="single" w:sz="16" w:space="0" w:color="000000"/>
              <w:bottom w:val="single" w:sz="16" w:space="0" w:color="000000"/>
              <w:right w:val="nil"/>
            </w:tcBorders>
            <w:shd w:val="clear" w:color="auto" w:fill="FFFFFF"/>
            <w:vAlign w:val="bottom"/>
          </w:tcPr>
          <w:p w:rsidR="003E6DDF" w:rsidRPr="003E6DDF" w:rsidRDefault="003E6DDF" w:rsidP="003E6DDF">
            <w:pPr>
              <w:autoSpaceDE w:val="0"/>
              <w:autoSpaceDN w:val="0"/>
              <w:adjustRightInd w:val="0"/>
              <w:spacing w:after="0" w:line="240" w:lineRule="auto"/>
              <w:jc w:val="both"/>
              <w:rPr>
                <w:rFonts w:ascii="Times New Roman" w:hAnsi="Times New Roman" w:cs="Times New Roman"/>
                <w:sz w:val="24"/>
                <w:szCs w:val="24"/>
              </w:rPr>
            </w:pPr>
          </w:p>
        </w:tc>
        <w:tc>
          <w:tcPr>
            <w:tcW w:w="1248" w:type="dxa"/>
            <w:tcBorders>
              <w:top w:val="single" w:sz="16" w:space="0" w:color="000000"/>
              <w:left w:val="single" w:sz="16" w:space="0" w:color="000000"/>
              <w:bottom w:val="single" w:sz="16" w:space="0" w:color="000000"/>
            </w:tcBorders>
            <w:shd w:val="clear" w:color="auto" w:fill="FFFFFF"/>
            <w:vAlign w:val="bottom"/>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Frequency</w:t>
            </w:r>
          </w:p>
        </w:tc>
        <w:tc>
          <w:tcPr>
            <w:tcW w:w="938" w:type="dxa"/>
            <w:tcBorders>
              <w:top w:val="single" w:sz="16" w:space="0" w:color="000000"/>
              <w:bottom w:val="single" w:sz="16" w:space="0" w:color="000000"/>
            </w:tcBorders>
            <w:shd w:val="clear" w:color="auto" w:fill="FFFFFF"/>
            <w:vAlign w:val="bottom"/>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Percent</w:t>
            </w:r>
          </w:p>
        </w:tc>
        <w:tc>
          <w:tcPr>
            <w:tcW w:w="1392" w:type="dxa"/>
            <w:tcBorders>
              <w:top w:val="single" w:sz="16" w:space="0" w:color="000000"/>
              <w:bottom w:val="single" w:sz="16" w:space="0" w:color="000000"/>
            </w:tcBorders>
            <w:shd w:val="clear" w:color="auto" w:fill="FFFFFF"/>
            <w:vAlign w:val="bottom"/>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Frequency</w:t>
            </w:r>
          </w:p>
        </w:tc>
        <w:tc>
          <w:tcPr>
            <w:tcW w:w="1469" w:type="dxa"/>
            <w:tcBorders>
              <w:top w:val="single" w:sz="16" w:space="0" w:color="000000"/>
              <w:bottom w:val="single" w:sz="16" w:space="0" w:color="000000"/>
              <w:right w:val="single" w:sz="16" w:space="0" w:color="000000"/>
            </w:tcBorders>
            <w:shd w:val="clear" w:color="auto" w:fill="FFFFFF"/>
            <w:vAlign w:val="bottom"/>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Percent</w:t>
            </w:r>
          </w:p>
        </w:tc>
      </w:tr>
      <w:tr w:rsidR="003E6DDF" w:rsidRPr="00112D38" w:rsidTr="00E1734A">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Valid</w:t>
            </w:r>
          </w:p>
        </w:tc>
        <w:tc>
          <w:tcPr>
            <w:tcW w:w="2448" w:type="dxa"/>
            <w:tcBorders>
              <w:top w:val="single" w:sz="16" w:space="0" w:color="000000"/>
              <w:left w:val="nil"/>
              <w:bottom w:val="nil"/>
              <w:right w:val="single" w:sz="16" w:space="0" w:color="000000"/>
            </w:tcBorders>
            <w:shd w:val="clear" w:color="auto" w:fill="FFFFFF"/>
          </w:tcPr>
          <w:p w:rsidR="003E6DDF" w:rsidRPr="003E6DDF" w:rsidRDefault="00703696"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N</w:t>
            </w:r>
            <w:r w:rsidR="003E6DDF" w:rsidRPr="003E6DDF">
              <w:rPr>
                <w:rFonts w:ascii="Times New Roman" w:hAnsi="Times New Roman" w:cs="Times New Roman"/>
                <w:color w:val="000000"/>
                <w:sz w:val="24"/>
                <w:szCs w:val="18"/>
              </w:rPr>
              <w:t>ot applicable/ no medical advice taken</w:t>
            </w:r>
          </w:p>
        </w:tc>
        <w:tc>
          <w:tcPr>
            <w:tcW w:w="1248" w:type="dxa"/>
            <w:tcBorders>
              <w:top w:val="single" w:sz="16" w:space="0" w:color="000000"/>
              <w:left w:val="single" w:sz="16" w:space="0" w:color="000000"/>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2</w:t>
            </w:r>
          </w:p>
        </w:tc>
        <w:tc>
          <w:tcPr>
            <w:tcW w:w="938" w:type="dxa"/>
            <w:tcBorders>
              <w:top w:val="single" w:sz="16" w:space="0" w:color="000000"/>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2.7</w:t>
            </w:r>
          </w:p>
        </w:tc>
        <w:tc>
          <w:tcPr>
            <w:tcW w:w="1392" w:type="dxa"/>
            <w:tcBorders>
              <w:top w:val="single" w:sz="16" w:space="0" w:color="000000"/>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1</w:t>
            </w:r>
          </w:p>
        </w:tc>
        <w:tc>
          <w:tcPr>
            <w:tcW w:w="1469" w:type="dxa"/>
            <w:tcBorders>
              <w:top w:val="single" w:sz="16" w:space="0" w:color="000000"/>
              <w:bottom w:val="nil"/>
              <w:right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4.2</w:t>
            </w:r>
          </w:p>
        </w:tc>
      </w:tr>
      <w:tr w:rsidR="003E6DDF" w:rsidRPr="00112D38" w:rsidTr="00E1734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3E6DDF" w:rsidRPr="003E6DDF" w:rsidRDefault="003E6DDF" w:rsidP="003E6DDF">
            <w:pPr>
              <w:autoSpaceDE w:val="0"/>
              <w:autoSpaceDN w:val="0"/>
              <w:adjustRightInd w:val="0"/>
              <w:spacing w:after="0" w:line="240" w:lineRule="auto"/>
              <w:jc w:val="both"/>
              <w:rPr>
                <w:rFonts w:ascii="Times New Roman" w:hAnsi="Times New Roman" w:cs="Times New Roman"/>
                <w:color w:val="000000"/>
                <w:sz w:val="24"/>
                <w:szCs w:val="18"/>
              </w:rPr>
            </w:pPr>
          </w:p>
        </w:tc>
        <w:tc>
          <w:tcPr>
            <w:tcW w:w="2448" w:type="dxa"/>
            <w:tcBorders>
              <w:top w:val="nil"/>
              <w:left w:val="nil"/>
              <w:bottom w:val="nil"/>
              <w:right w:val="single" w:sz="16" w:space="0" w:color="000000"/>
            </w:tcBorders>
            <w:shd w:val="clear" w:color="auto" w:fill="FFFFFF"/>
          </w:tcPr>
          <w:p w:rsidR="003E6DDF" w:rsidRPr="003E6DDF" w:rsidRDefault="00703696"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P</w:t>
            </w:r>
            <w:r w:rsidR="003E6DDF" w:rsidRPr="003E6DDF">
              <w:rPr>
                <w:rFonts w:ascii="Times New Roman" w:hAnsi="Times New Roman" w:cs="Times New Roman"/>
                <w:color w:val="000000"/>
                <w:sz w:val="24"/>
                <w:szCs w:val="18"/>
              </w:rPr>
              <w:t>rivate doctor</w:t>
            </w:r>
          </w:p>
        </w:tc>
        <w:tc>
          <w:tcPr>
            <w:tcW w:w="1248" w:type="dxa"/>
            <w:tcBorders>
              <w:top w:val="nil"/>
              <w:left w:val="single" w:sz="16" w:space="0" w:color="000000"/>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37</w:t>
            </w:r>
          </w:p>
        </w:tc>
        <w:tc>
          <w:tcPr>
            <w:tcW w:w="938" w:type="dxa"/>
            <w:tcBorders>
              <w:top w:val="nil"/>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49.3</w:t>
            </w:r>
          </w:p>
        </w:tc>
        <w:tc>
          <w:tcPr>
            <w:tcW w:w="1392" w:type="dxa"/>
            <w:tcBorders>
              <w:top w:val="nil"/>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8</w:t>
            </w:r>
          </w:p>
        </w:tc>
        <w:tc>
          <w:tcPr>
            <w:tcW w:w="1469" w:type="dxa"/>
            <w:tcBorders>
              <w:top w:val="nil"/>
              <w:bottom w:val="nil"/>
              <w:right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33.3</w:t>
            </w:r>
          </w:p>
        </w:tc>
      </w:tr>
      <w:tr w:rsidR="003E6DDF" w:rsidRPr="00112D38" w:rsidTr="00E1734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3E6DDF" w:rsidRPr="003E6DDF" w:rsidRDefault="003E6DDF" w:rsidP="003E6DDF">
            <w:pPr>
              <w:autoSpaceDE w:val="0"/>
              <w:autoSpaceDN w:val="0"/>
              <w:adjustRightInd w:val="0"/>
              <w:spacing w:after="0" w:line="240" w:lineRule="auto"/>
              <w:jc w:val="both"/>
              <w:rPr>
                <w:rFonts w:ascii="Times New Roman" w:hAnsi="Times New Roman" w:cs="Times New Roman"/>
                <w:color w:val="000000"/>
                <w:sz w:val="24"/>
                <w:szCs w:val="18"/>
              </w:rPr>
            </w:pPr>
          </w:p>
        </w:tc>
        <w:tc>
          <w:tcPr>
            <w:tcW w:w="2448" w:type="dxa"/>
            <w:tcBorders>
              <w:top w:val="nil"/>
              <w:left w:val="nil"/>
              <w:bottom w:val="nil"/>
              <w:right w:val="single" w:sz="16" w:space="0" w:color="000000"/>
            </w:tcBorders>
            <w:shd w:val="clear" w:color="auto" w:fill="FFFFFF"/>
          </w:tcPr>
          <w:p w:rsidR="003E6DDF" w:rsidRPr="003E6DDF" w:rsidRDefault="00703696"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P</w:t>
            </w:r>
            <w:r w:rsidR="003E6DDF" w:rsidRPr="003E6DDF">
              <w:rPr>
                <w:rFonts w:ascii="Times New Roman" w:hAnsi="Times New Roman" w:cs="Times New Roman"/>
                <w:color w:val="000000"/>
                <w:sz w:val="24"/>
                <w:szCs w:val="18"/>
              </w:rPr>
              <w:t>ublic hospital</w:t>
            </w:r>
          </w:p>
        </w:tc>
        <w:tc>
          <w:tcPr>
            <w:tcW w:w="1248" w:type="dxa"/>
            <w:tcBorders>
              <w:top w:val="nil"/>
              <w:left w:val="single" w:sz="16" w:space="0" w:color="000000"/>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35</w:t>
            </w:r>
          </w:p>
        </w:tc>
        <w:tc>
          <w:tcPr>
            <w:tcW w:w="938" w:type="dxa"/>
            <w:tcBorders>
              <w:top w:val="nil"/>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46.7</w:t>
            </w:r>
          </w:p>
        </w:tc>
        <w:tc>
          <w:tcPr>
            <w:tcW w:w="1392" w:type="dxa"/>
            <w:tcBorders>
              <w:top w:val="nil"/>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15</w:t>
            </w:r>
          </w:p>
        </w:tc>
        <w:tc>
          <w:tcPr>
            <w:tcW w:w="1469" w:type="dxa"/>
            <w:tcBorders>
              <w:top w:val="nil"/>
              <w:bottom w:val="nil"/>
              <w:right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62.5</w:t>
            </w:r>
          </w:p>
        </w:tc>
      </w:tr>
      <w:tr w:rsidR="003E6DDF" w:rsidRPr="00112D38" w:rsidTr="00E1734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3E6DDF" w:rsidRPr="003E6DDF" w:rsidRDefault="003E6DDF" w:rsidP="003E6DDF">
            <w:pPr>
              <w:autoSpaceDE w:val="0"/>
              <w:autoSpaceDN w:val="0"/>
              <w:adjustRightInd w:val="0"/>
              <w:spacing w:after="0" w:line="240" w:lineRule="auto"/>
              <w:jc w:val="both"/>
              <w:rPr>
                <w:rFonts w:ascii="Times New Roman" w:hAnsi="Times New Roman" w:cs="Times New Roman"/>
                <w:color w:val="000000"/>
                <w:sz w:val="24"/>
                <w:szCs w:val="18"/>
              </w:rPr>
            </w:pPr>
          </w:p>
        </w:tc>
        <w:tc>
          <w:tcPr>
            <w:tcW w:w="2448" w:type="dxa"/>
            <w:tcBorders>
              <w:top w:val="nil"/>
              <w:left w:val="nil"/>
              <w:bottom w:val="nil"/>
              <w:right w:val="single" w:sz="16" w:space="0" w:color="000000"/>
            </w:tcBorders>
            <w:shd w:val="clear" w:color="auto" w:fill="FFFFFF"/>
          </w:tcPr>
          <w:p w:rsidR="003E6DDF" w:rsidRPr="003E6DDF" w:rsidRDefault="00703696"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P</w:t>
            </w:r>
            <w:r w:rsidR="003E6DDF" w:rsidRPr="003E6DDF">
              <w:rPr>
                <w:rFonts w:ascii="Times New Roman" w:hAnsi="Times New Roman" w:cs="Times New Roman"/>
                <w:color w:val="000000"/>
                <w:sz w:val="24"/>
                <w:szCs w:val="18"/>
              </w:rPr>
              <w:t>ublic dispensary</w:t>
            </w:r>
          </w:p>
        </w:tc>
        <w:tc>
          <w:tcPr>
            <w:tcW w:w="1248" w:type="dxa"/>
            <w:tcBorders>
              <w:top w:val="nil"/>
              <w:left w:val="single" w:sz="16" w:space="0" w:color="000000"/>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1</w:t>
            </w:r>
          </w:p>
        </w:tc>
        <w:tc>
          <w:tcPr>
            <w:tcW w:w="938" w:type="dxa"/>
            <w:tcBorders>
              <w:top w:val="nil"/>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1.3</w:t>
            </w:r>
          </w:p>
        </w:tc>
        <w:tc>
          <w:tcPr>
            <w:tcW w:w="1392" w:type="dxa"/>
            <w:tcBorders>
              <w:top w:val="nil"/>
              <w:bottom w:val="nil"/>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p>
        </w:tc>
        <w:tc>
          <w:tcPr>
            <w:tcW w:w="1469" w:type="dxa"/>
            <w:tcBorders>
              <w:top w:val="nil"/>
              <w:bottom w:val="nil"/>
              <w:right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p>
        </w:tc>
      </w:tr>
      <w:tr w:rsidR="003E6DDF" w:rsidRPr="00112D38" w:rsidTr="00E1734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tcPr>
          <w:p w:rsidR="003E6DDF" w:rsidRPr="003E6DDF" w:rsidRDefault="003E6DDF" w:rsidP="003E6DDF">
            <w:pPr>
              <w:autoSpaceDE w:val="0"/>
              <w:autoSpaceDN w:val="0"/>
              <w:adjustRightInd w:val="0"/>
              <w:spacing w:after="0" w:line="240" w:lineRule="auto"/>
              <w:jc w:val="both"/>
              <w:rPr>
                <w:rFonts w:ascii="Times New Roman" w:hAnsi="Times New Roman" w:cs="Times New Roman"/>
                <w:color w:val="000000"/>
                <w:sz w:val="24"/>
                <w:szCs w:val="18"/>
              </w:rPr>
            </w:pPr>
          </w:p>
        </w:tc>
        <w:tc>
          <w:tcPr>
            <w:tcW w:w="2448" w:type="dxa"/>
            <w:tcBorders>
              <w:top w:val="nil"/>
              <w:left w:val="nil"/>
              <w:bottom w:val="single" w:sz="16" w:space="0" w:color="000000"/>
              <w:right w:val="single" w:sz="16" w:space="0" w:color="000000"/>
            </w:tcBorders>
            <w:shd w:val="clear" w:color="auto" w:fill="FFFFFF"/>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Total</w:t>
            </w:r>
          </w:p>
        </w:tc>
        <w:tc>
          <w:tcPr>
            <w:tcW w:w="1248" w:type="dxa"/>
            <w:tcBorders>
              <w:top w:val="nil"/>
              <w:left w:val="single" w:sz="16" w:space="0" w:color="000000"/>
              <w:bottom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75</w:t>
            </w:r>
          </w:p>
        </w:tc>
        <w:tc>
          <w:tcPr>
            <w:tcW w:w="938" w:type="dxa"/>
            <w:tcBorders>
              <w:top w:val="nil"/>
              <w:bottom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100.0</w:t>
            </w:r>
          </w:p>
        </w:tc>
        <w:tc>
          <w:tcPr>
            <w:tcW w:w="1392" w:type="dxa"/>
            <w:tcBorders>
              <w:top w:val="nil"/>
              <w:bottom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24</w:t>
            </w:r>
          </w:p>
        </w:tc>
        <w:tc>
          <w:tcPr>
            <w:tcW w:w="1469" w:type="dxa"/>
            <w:tcBorders>
              <w:top w:val="nil"/>
              <w:bottom w:val="single" w:sz="16" w:space="0" w:color="000000"/>
              <w:right w:val="single" w:sz="16" w:space="0" w:color="000000"/>
            </w:tcBorders>
            <w:shd w:val="clear" w:color="auto" w:fill="FFFFFF"/>
            <w:vAlign w:val="center"/>
          </w:tcPr>
          <w:p w:rsidR="003E6DDF" w:rsidRPr="003E6DDF" w:rsidRDefault="003E6DDF" w:rsidP="003E6DDF">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3E6DDF">
              <w:rPr>
                <w:rFonts w:ascii="Times New Roman" w:hAnsi="Times New Roman" w:cs="Times New Roman"/>
                <w:color w:val="000000"/>
                <w:sz w:val="24"/>
                <w:szCs w:val="18"/>
              </w:rPr>
              <w:t>100.0</w:t>
            </w:r>
          </w:p>
        </w:tc>
      </w:tr>
    </w:tbl>
    <w:p w:rsidR="009457FB" w:rsidRDefault="00B909F8" w:rsidP="009457FB">
      <w:pPr>
        <w:keepNext/>
        <w:spacing w:line="360" w:lineRule="auto"/>
        <w:jc w:val="center"/>
      </w:pPr>
      <w:r w:rsidRPr="00B909F8">
        <w:rPr>
          <w:rFonts w:ascii="Times New Roman" w:hAnsi="Times New Roman" w:cs="Times New Roman"/>
          <w:b/>
          <w:noProof/>
          <w:color w:val="000000" w:themeColor="text1"/>
          <w:sz w:val="24"/>
          <w:szCs w:val="24"/>
          <w:lang w:val="en-GB" w:eastAsia="en-GB"/>
        </w:rPr>
        <w:drawing>
          <wp:inline distT="0" distB="0" distL="0" distR="0" wp14:anchorId="4AE27B7F" wp14:editId="6DA89432">
            <wp:extent cx="5852160" cy="3724102"/>
            <wp:effectExtent l="0" t="0" r="0" b="0"/>
            <wp:docPr id="35"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E1734A" w:rsidRDefault="00E1734A" w:rsidP="00E1734A">
      <w:pPr>
        <w:pStyle w:val="Caption"/>
        <w:jc w:val="center"/>
        <w:rPr>
          <w:rFonts w:ascii="Times New Roman" w:hAnsi="Times New Roman" w:cs="Times New Roman"/>
          <w:color w:val="auto"/>
          <w:sz w:val="24"/>
        </w:rPr>
      </w:pPr>
      <w:bookmarkStart w:id="461" w:name="_Toc511942969"/>
      <w:r w:rsidRPr="00E1734A">
        <w:rPr>
          <w:rFonts w:ascii="Times New Roman" w:hAnsi="Times New Roman" w:cs="Times New Roman"/>
          <w:color w:val="auto"/>
          <w:sz w:val="24"/>
        </w:rPr>
        <w:t xml:space="preserve">Figure </w:t>
      </w:r>
      <w:r w:rsidR="00FA15EE" w:rsidRPr="00E1734A">
        <w:rPr>
          <w:rFonts w:ascii="Times New Roman" w:hAnsi="Times New Roman" w:cs="Times New Roman"/>
          <w:color w:val="auto"/>
          <w:sz w:val="24"/>
        </w:rPr>
        <w:fldChar w:fldCharType="begin"/>
      </w:r>
      <w:r w:rsidRPr="00E1734A">
        <w:rPr>
          <w:rFonts w:ascii="Times New Roman" w:hAnsi="Times New Roman" w:cs="Times New Roman"/>
          <w:color w:val="auto"/>
          <w:sz w:val="24"/>
        </w:rPr>
        <w:instrText xml:space="preserve"> SEQ Figure \* ARABIC </w:instrText>
      </w:r>
      <w:r w:rsidR="00FA15EE" w:rsidRPr="00E1734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41</w:t>
      </w:r>
      <w:r w:rsidR="00FA15EE" w:rsidRPr="00E1734A">
        <w:rPr>
          <w:rFonts w:ascii="Times New Roman" w:hAnsi="Times New Roman" w:cs="Times New Roman"/>
          <w:color w:val="auto"/>
          <w:sz w:val="24"/>
        </w:rPr>
        <w:fldChar w:fldCharType="end"/>
      </w:r>
      <w:r w:rsidRPr="00E1734A">
        <w:rPr>
          <w:rFonts w:ascii="Times New Roman" w:hAnsi="Times New Roman" w:cs="Times New Roman"/>
          <w:color w:val="auto"/>
          <w:sz w:val="24"/>
        </w:rPr>
        <w:t>: SD- Seeking medical advice in dump area</w:t>
      </w:r>
      <w:bookmarkEnd w:id="461"/>
    </w:p>
    <w:p w:rsidR="009457FB" w:rsidRPr="009457FB" w:rsidRDefault="009457FB" w:rsidP="009457FB"/>
    <w:p w:rsidR="00E1734A" w:rsidRDefault="00B909F8" w:rsidP="00E1734A">
      <w:pPr>
        <w:keepNext/>
        <w:spacing w:line="360" w:lineRule="auto"/>
        <w:jc w:val="center"/>
      </w:pPr>
      <w:r w:rsidRPr="00B909F8">
        <w:rPr>
          <w:rFonts w:ascii="Times New Roman" w:hAnsi="Times New Roman" w:cs="Times New Roman"/>
          <w:b/>
          <w:noProof/>
          <w:color w:val="000000" w:themeColor="text1"/>
          <w:sz w:val="24"/>
          <w:szCs w:val="24"/>
          <w:lang w:val="en-GB" w:eastAsia="en-GB"/>
        </w:rPr>
        <w:drawing>
          <wp:inline distT="0" distB="0" distL="0" distR="0" wp14:anchorId="774A32EE" wp14:editId="7490BC89">
            <wp:extent cx="5286895" cy="3208713"/>
            <wp:effectExtent l="0" t="0" r="0" b="0"/>
            <wp:docPr id="36"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B909F8" w:rsidRDefault="00E1734A" w:rsidP="00E1734A">
      <w:pPr>
        <w:pStyle w:val="Caption"/>
        <w:jc w:val="center"/>
        <w:rPr>
          <w:rFonts w:ascii="Times New Roman" w:hAnsi="Times New Roman" w:cs="Times New Roman"/>
          <w:color w:val="auto"/>
          <w:sz w:val="24"/>
        </w:rPr>
      </w:pPr>
      <w:bookmarkStart w:id="462" w:name="_Toc511942970"/>
      <w:r w:rsidRPr="00E1734A">
        <w:rPr>
          <w:rFonts w:ascii="Times New Roman" w:hAnsi="Times New Roman" w:cs="Times New Roman"/>
          <w:color w:val="auto"/>
          <w:sz w:val="24"/>
        </w:rPr>
        <w:t xml:space="preserve">Figure </w:t>
      </w:r>
      <w:r w:rsidR="00FA15EE" w:rsidRPr="00E1734A">
        <w:rPr>
          <w:rFonts w:ascii="Times New Roman" w:hAnsi="Times New Roman" w:cs="Times New Roman"/>
          <w:color w:val="auto"/>
          <w:sz w:val="24"/>
        </w:rPr>
        <w:fldChar w:fldCharType="begin"/>
      </w:r>
      <w:r w:rsidRPr="00E1734A">
        <w:rPr>
          <w:rFonts w:ascii="Times New Roman" w:hAnsi="Times New Roman" w:cs="Times New Roman"/>
          <w:color w:val="auto"/>
          <w:sz w:val="24"/>
        </w:rPr>
        <w:instrText xml:space="preserve"> SEQ Figure \* ARABIC </w:instrText>
      </w:r>
      <w:r w:rsidR="00FA15EE" w:rsidRPr="00E1734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42</w:t>
      </w:r>
      <w:r w:rsidR="00FA15EE" w:rsidRPr="00E1734A">
        <w:rPr>
          <w:rFonts w:ascii="Times New Roman" w:hAnsi="Times New Roman" w:cs="Times New Roman"/>
          <w:color w:val="auto"/>
          <w:sz w:val="24"/>
        </w:rPr>
        <w:fldChar w:fldCharType="end"/>
      </w:r>
      <w:r w:rsidRPr="00E1734A">
        <w:rPr>
          <w:rFonts w:ascii="Times New Roman" w:hAnsi="Times New Roman" w:cs="Times New Roman"/>
          <w:color w:val="auto"/>
          <w:sz w:val="24"/>
        </w:rPr>
        <w:t>: SD- Seeking medical advice in control area</w:t>
      </w:r>
      <w:bookmarkEnd w:id="462"/>
    </w:p>
    <w:p w:rsidR="00B909F8" w:rsidDel="001369A8" w:rsidRDefault="00B909F8" w:rsidP="003D03C5">
      <w:pPr>
        <w:spacing w:line="360" w:lineRule="auto"/>
        <w:jc w:val="both"/>
        <w:rPr>
          <w:rFonts w:ascii="Times New Roman" w:hAnsi="Times New Roman" w:cs="Times New Roman"/>
          <w:color w:val="000000" w:themeColor="text1"/>
          <w:sz w:val="24"/>
          <w:szCs w:val="24"/>
        </w:rPr>
      </w:pPr>
      <w:moveFromRangeStart w:id="463" w:author="Usman" w:date="2018-06-18T20:05:00Z" w:name="move517115628"/>
      <w:moveFrom w:id="464" w:author="Usman" w:date="2018-06-18T20:05:00Z">
        <w:r w:rsidRPr="00B909F8" w:rsidDel="001369A8">
          <w:rPr>
            <w:rFonts w:ascii="Times New Roman" w:hAnsi="Times New Roman" w:cs="Times New Roman"/>
            <w:color w:val="000000" w:themeColor="text1"/>
            <w:sz w:val="24"/>
            <w:szCs w:val="24"/>
          </w:rPr>
          <w:t xml:space="preserve">The results regarding the medical advice </w:t>
        </w:r>
        <w:r w:rsidDel="001369A8">
          <w:rPr>
            <w:rFonts w:ascii="Times New Roman" w:hAnsi="Times New Roman" w:cs="Times New Roman"/>
            <w:color w:val="000000" w:themeColor="text1"/>
            <w:sz w:val="24"/>
            <w:szCs w:val="24"/>
          </w:rPr>
          <w:t xml:space="preserve">for serious diseases </w:t>
        </w:r>
        <w:r w:rsidR="009457FB" w:rsidDel="001369A8">
          <w:rPr>
            <w:rFonts w:ascii="Times New Roman" w:hAnsi="Times New Roman" w:cs="Times New Roman"/>
            <w:color w:val="000000" w:themeColor="text1"/>
            <w:sz w:val="24"/>
            <w:szCs w:val="24"/>
          </w:rPr>
          <w:t xml:space="preserve">are shown in Table 35 according to which in </w:t>
        </w:r>
        <w:r w:rsidRPr="00B909F8" w:rsidDel="001369A8">
          <w:rPr>
            <w:rFonts w:ascii="Times New Roman" w:hAnsi="Times New Roman" w:cs="Times New Roman"/>
            <w:color w:val="000000" w:themeColor="text1"/>
            <w:sz w:val="24"/>
            <w:szCs w:val="24"/>
          </w:rPr>
          <w:t xml:space="preserve">both dump and control area </w:t>
        </w:r>
        <w:r w:rsidDel="001369A8">
          <w:rPr>
            <w:rFonts w:ascii="Times New Roman" w:hAnsi="Times New Roman" w:cs="Times New Roman"/>
            <w:color w:val="000000" w:themeColor="text1"/>
            <w:sz w:val="24"/>
            <w:szCs w:val="24"/>
          </w:rPr>
          <w:t xml:space="preserve">there was only a small percentage of people who did not seek any medical advice i.e. 3% and 4% respectively. </w:t>
        </w:r>
        <w:r w:rsidR="009457FB" w:rsidDel="001369A8">
          <w:rPr>
            <w:rFonts w:ascii="Times New Roman" w:hAnsi="Times New Roman" w:cs="Times New Roman"/>
            <w:color w:val="000000" w:themeColor="text1"/>
            <w:sz w:val="24"/>
            <w:szCs w:val="24"/>
          </w:rPr>
          <w:t>Figure 41 shows that i</w:t>
        </w:r>
        <w:r w:rsidDel="001369A8">
          <w:rPr>
            <w:rFonts w:ascii="Times New Roman" w:hAnsi="Times New Roman" w:cs="Times New Roman"/>
            <w:color w:val="000000" w:themeColor="text1"/>
            <w:sz w:val="24"/>
            <w:szCs w:val="24"/>
          </w:rPr>
          <w:t xml:space="preserve">n </w:t>
        </w:r>
        <w:r w:rsidR="00836B18" w:rsidDel="001369A8">
          <w:rPr>
            <w:rFonts w:ascii="Times New Roman" w:hAnsi="Times New Roman" w:cs="Times New Roman"/>
            <w:color w:val="000000" w:themeColor="text1"/>
            <w:sz w:val="24"/>
            <w:szCs w:val="24"/>
          </w:rPr>
          <w:t xml:space="preserve">dump area, 53% of people preferred public hospitals, </w:t>
        </w:r>
        <w:r w:rsidR="005F30F6" w:rsidDel="001369A8">
          <w:rPr>
            <w:rFonts w:ascii="Times New Roman" w:hAnsi="Times New Roman" w:cs="Times New Roman"/>
            <w:color w:val="000000" w:themeColor="text1"/>
            <w:sz w:val="24"/>
            <w:szCs w:val="24"/>
          </w:rPr>
          <w:t>and 43</w:t>
        </w:r>
        <w:r w:rsidR="00836B18" w:rsidDel="001369A8">
          <w:rPr>
            <w:rFonts w:ascii="Times New Roman" w:hAnsi="Times New Roman" w:cs="Times New Roman"/>
            <w:color w:val="000000" w:themeColor="text1"/>
            <w:sz w:val="24"/>
            <w:szCs w:val="24"/>
          </w:rPr>
          <w:t xml:space="preserve">% opted for private doctors and 1% went to public dispensaries. </w:t>
        </w:r>
        <w:r w:rsidR="009457FB" w:rsidDel="001369A8">
          <w:rPr>
            <w:rFonts w:ascii="Times New Roman" w:hAnsi="Times New Roman" w:cs="Times New Roman"/>
            <w:color w:val="000000" w:themeColor="text1"/>
            <w:sz w:val="24"/>
            <w:szCs w:val="24"/>
          </w:rPr>
          <w:t>Figure 42 shows situation i</w:t>
        </w:r>
        <w:r w:rsidR="00836B18" w:rsidDel="001369A8">
          <w:rPr>
            <w:rFonts w:ascii="Times New Roman" w:hAnsi="Times New Roman" w:cs="Times New Roman"/>
            <w:color w:val="000000" w:themeColor="text1"/>
            <w:sz w:val="24"/>
            <w:szCs w:val="24"/>
          </w:rPr>
          <w:t xml:space="preserve">n control area 63% visited public hospitals, 33% consulted private doctors and none opted for public dispensaries. </w:t>
        </w:r>
      </w:moveFrom>
    </w:p>
    <w:moveFromRangeEnd w:id="463"/>
    <w:p w:rsidR="00836B18" w:rsidRDefault="00836B18" w:rsidP="003D03C5">
      <w:pPr>
        <w:spacing w:line="360" w:lineRule="auto"/>
        <w:jc w:val="both"/>
        <w:rPr>
          <w:rFonts w:ascii="Times New Roman" w:hAnsi="Times New Roman" w:cs="Times New Roman"/>
          <w:color w:val="000000" w:themeColor="text1"/>
          <w:sz w:val="24"/>
          <w:szCs w:val="24"/>
        </w:rPr>
      </w:pPr>
    </w:p>
    <w:p w:rsidR="00836B18" w:rsidRDefault="00016CE6" w:rsidP="009457FB">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SD. Number of People Hospitalized for the D</w:t>
      </w:r>
      <w:r w:rsidR="00836B18" w:rsidRPr="009457FB">
        <w:rPr>
          <w:rFonts w:ascii="Times New Roman" w:hAnsi="Times New Roman" w:cs="Times New Roman"/>
          <w:b/>
          <w:color w:val="000000" w:themeColor="text1"/>
          <w:sz w:val="24"/>
          <w:szCs w:val="24"/>
        </w:rPr>
        <w:t>isease</w:t>
      </w:r>
    </w:p>
    <w:p w:rsidR="00DC0FA1" w:rsidRDefault="00DC0FA1" w:rsidP="00DC0FA1">
      <w:pPr>
        <w:spacing w:line="360" w:lineRule="auto"/>
        <w:jc w:val="both"/>
        <w:rPr>
          <w:rFonts w:ascii="Times New Roman" w:hAnsi="Times New Roman" w:cs="Times New Roman"/>
          <w:color w:val="000000" w:themeColor="text1"/>
          <w:sz w:val="24"/>
          <w:szCs w:val="24"/>
        </w:rPr>
      </w:pPr>
      <w:moveToRangeStart w:id="465" w:author="Usman" w:date="2018-06-18T20:05:00Z" w:name="move517115668"/>
      <w:moveTo w:id="466" w:author="Usman" w:date="2018-06-18T20:05:00Z">
        <w:r>
          <w:rPr>
            <w:rFonts w:ascii="Times New Roman" w:hAnsi="Times New Roman" w:cs="Times New Roman"/>
            <w:color w:val="000000" w:themeColor="text1"/>
            <w:sz w:val="24"/>
            <w:szCs w:val="24"/>
          </w:rPr>
          <w:t xml:space="preserve">The results (Table 36 and Fig 43) show in dump area, the mean number of people who were hospitalized was 0.31 and the total number of people was 23. In control area, the mean came out as 0.25 and total was 6. </w:t>
        </w:r>
      </w:moveTo>
    </w:p>
    <w:moveToRangeEnd w:id="465"/>
    <w:p w:rsidR="009457FB" w:rsidRPr="009457FB" w:rsidRDefault="009457FB" w:rsidP="009457FB">
      <w:pPr>
        <w:spacing w:line="360" w:lineRule="auto"/>
        <w:jc w:val="both"/>
        <w:rPr>
          <w:rFonts w:ascii="Times New Roman" w:hAnsi="Times New Roman" w:cs="Times New Roman"/>
          <w:b/>
          <w:color w:val="000000" w:themeColor="text1"/>
          <w:sz w:val="24"/>
          <w:szCs w:val="24"/>
        </w:rPr>
      </w:pPr>
    </w:p>
    <w:p w:rsidR="00E1734A" w:rsidRPr="00E1734A" w:rsidRDefault="00E1734A" w:rsidP="009457FB">
      <w:pPr>
        <w:pStyle w:val="Caption"/>
        <w:keepNext/>
        <w:spacing w:line="360" w:lineRule="auto"/>
        <w:jc w:val="center"/>
        <w:rPr>
          <w:rFonts w:ascii="Times New Roman" w:hAnsi="Times New Roman" w:cs="Times New Roman"/>
          <w:color w:val="auto"/>
          <w:sz w:val="24"/>
        </w:rPr>
      </w:pPr>
      <w:bookmarkStart w:id="467" w:name="_Toc511943028"/>
      <w:r w:rsidRPr="00E1734A">
        <w:rPr>
          <w:rFonts w:ascii="Times New Roman" w:hAnsi="Times New Roman" w:cs="Times New Roman"/>
          <w:color w:val="auto"/>
          <w:sz w:val="24"/>
        </w:rPr>
        <w:t xml:space="preserve">Table </w:t>
      </w:r>
      <w:r w:rsidR="00FA15EE" w:rsidRPr="00E1734A">
        <w:rPr>
          <w:rFonts w:ascii="Times New Roman" w:hAnsi="Times New Roman" w:cs="Times New Roman"/>
          <w:color w:val="auto"/>
          <w:sz w:val="24"/>
        </w:rPr>
        <w:fldChar w:fldCharType="begin"/>
      </w:r>
      <w:r w:rsidRPr="00E1734A">
        <w:rPr>
          <w:rFonts w:ascii="Times New Roman" w:hAnsi="Times New Roman" w:cs="Times New Roman"/>
          <w:color w:val="auto"/>
          <w:sz w:val="24"/>
        </w:rPr>
        <w:instrText xml:space="preserve"> SEQ Table \* ARABIC </w:instrText>
      </w:r>
      <w:r w:rsidR="00FA15EE" w:rsidRPr="00E1734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36</w:t>
      </w:r>
      <w:r w:rsidR="00FA15EE" w:rsidRPr="00E1734A">
        <w:rPr>
          <w:rFonts w:ascii="Times New Roman" w:hAnsi="Times New Roman" w:cs="Times New Roman"/>
          <w:color w:val="auto"/>
          <w:sz w:val="24"/>
        </w:rPr>
        <w:fldChar w:fldCharType="end"/>
      </w:r>
      <w:r w:rsidRPr="00E1734A">
        <w:rPr>
          <w:rFonts w:ascii="Times New Roman" w:hAnsi="Times New Roman" w:cs="Times New Roman"/>
          <w:color w:val="auto"/>
          <w:sz w:val="24"/>
        </w:rPr>
        <w:t>: SD- Number of people hospitalized for the disease</w:t>
      </w:r>
      <w:bookmarkEnd w:id="467"/>
    </w:p>
    <w:tbl>
      <w:tblPr>
        <w:tblStyle w:val="TableGrid"/>
        <w:tblW w:w="9881" w:type="dxa"/>
        <w:jc w:val="center"/>
        <w:tblLook w:val="04A0" w:firstRow="1" w:lastRow="0" w:firstColumn="1" w:lastColumn="0" w:noHBand="0" w:noVBand="1"/>
      </w:tblPr>
      <w:tblGrid>
        <w:gridCol w:w="1976"/>
        <w:gridCol w:w="1976"/>
        <w:gridCol w:w="1976"/>
        <w:gridCol w:w="1976"/>
        <w:gridCol w:w="1977"/>
      </w:tblGrid>
      <w:tr w:rsidR="00836B18" w:rsidRPr="00D07847" w:rsidTr="009457FB">
        <w:trPr>
          <w:trHeight w:val="489"/>
          <w:jc w:val="center"/>
        </w:trPr>
        <w:tc>
          <w:tcPr>
            <w:tcW w:w="9881" w:type="dxa"/>
            <w:gridSpan w:val="5"/>
            <w:vAlign w:val="center"/>
          </w:tcPr>
          <w:p w:rsidR="00836B18" w:rsidRPr="00E1734A" w:rsidRDefault="009457FB" w:rsidP="00E1734A">
            <w:pPr>
              <w:jc w:val="both"/>
              <w:rPr>
                <w:rFonts w:ascii="Times New Roman" w:hAnsi="Times New Roman" w:cs="Times New Roman"/>
                <w:b/>
                <w:sz w:val="24"/>
                <w:szCs w:val="24"/>
              </w:rPr>
            </w:pPr>
            <w:r>
              <w:rPr>
                <w:rFonts w:ascii="Times New Roman" w:hAnsi="Times New Roman" w:cs="Times New Roman"/>
                <w:b/>
                <w:sz w:val="24"/>
                <w:szCs w:val="24"/>
              </w:rPr>
              <w:t>S</w:t>
            </w:r>
            <w:r w:rsidR="00836B18" w:rsidRPr="00E1734A">
              <w:rPr>
                <w:rFonts w:ascii="Times New Roman" w:hAnsi="Times New Roman" w:cs="Times New Roman"/>
                <w:b/>
                <w:sz w:val="24"/>
                <w:szCs w:val="24"/>
              </w:rPr>
              <w:t>tatistics</w:t>
            </w:r>
          </w:p>
        </w:tc>
      </w:tr>
      <w:tr w:rsidR="00836B18" w:rsidRPr="00D07847" w:rsidTr="009457FB">
        <w:trPr>
          <w:trHeight w:val="443"/>
          <w:jc w:val="center"/>
        </w:trPr>
        <w:tc>
          <w:tcPr>
            <w:tcW w:w="9881" w:type="dxa"/>
            <w:gridSpan w:val="5"/>
            <w:vAlign w:val="center"/>
          </w:tcPr>
          <w:p w:rsidR="00836B18" w:rsidRPr="00E1734A" w:rsidRDefault="009457FB" w:rsidP="00E1734A">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SD. N</w:t>
            </w:r>
            <w:r w:rsidR="00836B18" w:rsidRPr="00E1734A">
              <w:rPr>
                <w:rFonts w:ascii="Times New Roman" w:hAnsi="Times New Roman" w:cs="Times New Roman"/>
                <w:b/>
                <w:color w:val="000000"/>
                <w:sz w:val="24"/>
                <w:szCs w:val="24"/>
              </w:rPr>
              <w:t xml:space="preserve">umber of people hospitalized for the disease </w:t>
            </w:r>
          </w:p>
        </w:tc>
      </w:tr>
      <w:tr w:rsidR="00836B18" w:rsidRPr="00D07847" w:rsidTr="009457FB">
        <w:trPr>
          <w:trHeight w:val="489"/>
          <w:jc w:val="center"/>
        </w:trPr>
        <w:tc>
          <w:tcPr>
            <w:tcW w:w="1976" w:type="dxa"/>
          </w:tcPr>
          <w:p w:rsidR="00836B18" w:rsidRPr="009457FB" w:rsidRDefault="009457FB" w:rsidP="00E1734A">
            <w:pPr>
              <w:jc w:val="both"/>
              <w:rPr>
                <w:rFonts w:ascii="Times New Roman" w:hAnsi="Times New Roman" w:cs="Times New Roman"/>
                <w:b/>
                <w:sz w:val="24"/>
                <w:szCs w:val="24"/>
              </w:rPr>
            </w:pPr>
            <w:r w:rsidRPr="009457FB">
              <w:rPr>
                <w:rFonts w:ascii="Times New Roman" w:hAnsi="Times New Roman" w:cs="Times New Roman"/>
                <w:b/>
                <w:sz w:val="24"/>
                <w:szCs w:val="24"/>
              </w:rPr>
              <w:t>Area</w:t>
            </w:r>
          </w:p>
        </w:tc>
        <w:tc>
          <w:tcPr>
            <w:tcW w:w="1976" w:type="dxa"/>
          </w:tcPr>
          <w:p w:rsidR="00836B18" w:rsidRPr="00E1734A" w:rsidRDefault="00836B18" w:rsidP="00E1734A">
            <w:pPr>
              <w:jc w:val="both"/>
              <w:rPr>
                <w:rFonts w:ascii="Times New Roman" w:hAnsi="Times New Roman" w:cs="Times New Roman"/>
                <w:sz w:val="24"/>
                <w:szCs w:val="24"/>
              </w:rPr>
            </w:pPr>
          </w:p>
        </w:tc>
        <w:tc>
          <w:tcPr>
            <w:tcW w:w="1976" w:type="dxa"/>
          </w:tcPr>
          <w:p w:rsidR="00836B18" w:rsidRPr="00E1734A" w:rsidRDefault="00836B18" w:rsidP="00E1734A">
            <w:pPr>
              <w:jc w:val="both"/>
              <w:rPr>
                <w:rFonts w:ascii="Times New Roman" w:hAnsi="Times New Roman" w:cs="Times New Roman"/>
                <w:sz w:val="24"/>
                <w:szCs w:val="24"/>
              </w:rPr>
            </w:pPr>
          </w:p>
        </w:tc>
        <w:tc>
          <w:tcPr>
            <w:tcW w:w="1976" w:type="dxa"/>
          </w:tcPr>
          <w:p w:rsidR="00836B18" w:rsidRPr="00E1734A" w:rsidRDefault="009457FB" w:rsidP="00E1734A">
            <w:pPr>
              <w:jc w:val="both"/>
              <w:rPr>
                <w:rFonts w:ascii="Times New Roman" w:hAnsi="Times New Roman" w:cs="Times New Roman"/>
                <w:b/>
                <w:sz w:val="24"/>
                <w:szCs w:val="24"/>
              </w:rPr>
            </w:pPr>
            <w:r>
              <w:rPr>
                <w:rFonts w:ascii="Times New Roman" w:hAnsi="Times New Roman" w:cs="Times New Roman"/>
                <w:b/>
                <w:sz w:val="24"/>
                <w:szCs w:val="24"/>
              </w:rPr>
              <w:t>D</w:t>
            </w:r>
            <w:r w:rsidR="00836B18" w:rsidRPr="00E1734A">
              <w:rPr>
                <w:rFonts w:ascii="Times New Roman" w:hAnsi="Times New Roman" w:cs="Times New Roman"/>
                <w:b/>
                <w:sz w:val="24"/>
                <w:szCs w:val="24"/>
              </w:rPr>
              <w:t>ump area</w:t>
            </w:r>
          </w:p>
        </w:tc>
        <w:tc>
          <w:tcPr>
            <w:tcW w:w="1977" w:type="dxa"/>
          </w:tcPr>
          <w:p w:rsidR="00836B18" w:rsidRPr="00E1734A" w:rsidRDefault="00836B18" w:rsidP="00E1734A">
            <w:pPr>
              <w:jc w:val="both"/>
              <w:rPr>
                <w:rFonts w:ascii="Times New Roman" w:hAnsi="Times New Roman" w:cs="Times New Roman"/>
                <w:b/>
                <w:sz w:val="24"/>
                <w:szCs w:val="24"/>
              </w:rPr>
            </w:pPr>
            <w:r w:rsidRPr="00E1734A">
              <w:rPr>
                <w:rFonts w:ascii="Times New Roman" w:hAnsi="Times New Roman" w:cs="Times New Roman"/>
                <w:b/>
                <w:sz w:val="24"/>
                <w:szCs w:val="24"/>
              </w:rPr>
              <w:t>Control area</w:t>
            </w:r>
          </w:p>
        </w:tc>
      </w:tr>
      <w:tr w:rsidR="009457FB" w:rsidRPr="00D07847" w:rsidTr="009457FB">
        <w:trPr>
          <w:trHeight w:val="443"/>
          <w:jc w:val="center"/>
        </w:trPr>
        <w:tc>
          <w:tcPr>
            <w:tcW w:w="1976" w:type="dxa"/>
            <w:vMerge w:val="restart"/>
          </w:tcPr>
          <w:p w:rsidR="009457FB" w:rsidRPr="00E1734A" w:rsidRDefault="009457FB" w:rsidP="00E1734A">
            <w:pPr>
              <w:jc w:val="both"/>
              <w:rPr>
                <w:rFonts w:ascii="Times New Roman" w:hAnsi="Times New Roman" w:cs="Times New Roman"/>
                <w:b/>
                <w:color w:val="000000"/>
                <w:sz w:val="24"/>
                <w:szCs w:val="24"/>
              </w:rPr>
            </w:pPr>
          </w:p>
        </w:tc>
        <w:tc>
          <w:tcPr>
            <w:tcW w:w="1976" w:type="dxa"/>
            <w:vMerge w:val="restart"/>
          </w:tcPr>
          <w:p w:rsidR="009457FB" w:rsidRPr="00E1734A" w:rsidRDefault="009457FB"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N</w:t>
            </w:r>
          </w:p>
        </w:tc>
        <w:tc>
          <w:tcPr>
            <w:tcW w:w="1976" w:type="dxa"/>
          </w:tcPr>
          <w:p w:rsidR="009457FB" w:rsidRPr="00E1734A" w:rsidRDefault="009457FB"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Valid</w:t>
            </w:r>
          </w:p>
        </w:tc>
        <w:tc>
          <w:tcPr>
            <w:tcW w:w="1976" w:type="dxa"/>
            <w:vAlign w:val="center"/>
          </w:tcPr>
          <w:p w:rsidR="009457FB" w:rsidRPr="00AF3DEB" w:rsidRDefault="00AF3DEB" w:rsidP="00E1734A">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77" w:type="dxa"/>
            <w:vAlign w:val="center"/>
          </w:tcPr>
          <w:p w:rsidR="009457FB" w:rsidRPr="00AF3DEB" w:rsidRDefault="00AF3DEB" w:rsidP="00E1734A">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9457FB" w:rsidRPr="00D07847" w:rsidTr="009457FB">
        <w:trPr>
          <w:trHeight w:val="489"/>
          <w:jc w:val="center"/>
        </w:trPr>
        <w:tc>
          <w:tcPr>
            <w:tcW w:w="1976" w:type="dxa"/>
            <w:vMerge/>
          </w:tcPr>
          <w:p w:rsidR="009457FB" w:rsidRPr="00E1734A" w:rsidRDefault="009457FB" w:rsidP="00E1734A">
            <w:pPr>
              <w:jc w:val="both"/>
              <w:rPr>
                <w:rFonts w:ascii="Times New Roman" w:hAnsi="Times New Roman" w:cs="Times New Roman"/>
                <w:b/>
                <w:color w:val="000000"/>
                <w:sz w:val="24"/>
                <w:szCs w:val="24"/>
              </w:rPr>
            </w:pPr>
          </w:p>
        </w:tc>
        <w:tc>
          <w:tcPr>
            <w:tcW w:w="1976" w:type="dxa"/>
            <w:vMerge/>
          </w:tcPr>
          <w:p w:rsidR="009457FB" w:rsidRPr="00E1734A" w:rsidRDefault="009457FB" w:rsidP="00E1734A">
            <w:pPr>
              <w:jc w:val="both"/>
              <w:rPr>
                <w:rFonts w:ascii="Times New Roman" w:hAnsi="Times New Roman" w:cs="Times New Roman"/>
                <w:b/>
                <w:color w:val="000000"/>
                <w:sz w:val="24"/>
                <w:szCs w:val="24"/>
              </w:rPr>
            </w:pPr>
          </w:p>
        </w:tc>
        <w:tc>
          <w:tcPr>
            <w:tcW w:w="1976" w:type="dxa"/>
          </w:tcPr>
          <w:p w:rsidR="009457FB" w:rsidRPr="00E1734A" w:rsidRDefault="009457FB"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Missing</w:t>
            </w:r>
          </w:p>
        </w:tc>
        <w:tc>
          <w:tcPr>
            <w:tcW w:w="1976"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c>
          <w:tcPr>
            <w:tcW w:w="1977"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r>
      <w:tr w:rsidR="009457FB" w:rsidRPr="00D07847" w:rsidTr="009457FB">
        <w:trPr>
          <w:trHeight w:val="489"/>
          <w:jc w:val="center"/>
        </w:trPr>
        <w:tc>
          <w:tcPr>
            <w:tcW w:w="1976" w:type="dxa"/>
            <w:vMerge/>
          </w:tcPr>
          <w:p w:rsidR="009457FB" w:rsidRPr="00E1734A" w:rsidRDefault="009457FB" w:rsidP="00E1734A">
            <w:pPr>
              <w:jc w:val="both"/>
              <w:rPr>
                <w:rFonts w:ascii="Times New Roman" w:hAnsi="Times New Roman" w:cs="Times New Roman"/>
                <w:b/>
                <w:color w:val="000000"/>
                <w:sz w:val="24"/>
                <w:szCs w:val="24"/>
              </w:rPr>
            </w:pPr>
          </w:p>
        </w:tc>
        <w:tc>
          <w:tcPr>
            <w:tcW w:w="1976" w:type="dxa"/>
          </w:tcPr>
          <w:p w:rsidR="009457FB" w:rsidRPr="00E1734A" w:rsidRDefault="009457FB"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Mean</w:t>
            </w:r>
          </w:p>
        </w:tc>
        <w:tc>
          <w:tcPr>
            <w:tcW w:w="1976" w:type="dxa"/>
            <w:vMerge w:val="restart"/>
          </w:tcPr>
          <w:p w:rsidR="009457FB" w:rsidRPr="00E1734A" w:rsidRDefault="009457FB" w:rsidP="00E1734A">
            <w:pPr>
              <w:jc w:val="both"/>
              <w:rPr>
                <w:rFonts w:ascii="Times New Roman" w:hAnsi="Times New Roman" w:cs="Times New Roman"/>
                <w:b/>
                <w:sz w:val="24"/>
                <w:szCs w:val="24"/>
              </w:rPr>
            </w:pPr>
          </w:p>
        </w:tc>
        <w:tc>
          <w:tcPr>
            <w:tcW w:w="1976"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0.31</w:t>
            </w:r>
          </w:p>
        </w:tc>
        <w:tc>
          <w:tcPr>
            <w:tcW w:w="1977"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.25</w:t>
            </w:r>
          </w:p>
        </w:tc>
      </w:tr>
      <w:tr w:rsidR="009457FB" w:rsidRPr="00D07847" w:rsidTr="009457FB">
        <w:trPr>
          <w:trHeight w:val="489"/>
          <w:jc w:val="center"/>
        </w:trPr>
        <w:tc>
          <w:tcPr>
            <w:tcW w:w="1976" w:type="dxa"/>
            <w:vMerge/>
          </w:tcPr>
          <w:p w:rsidR="009457FB" w:rsidRPr="00E1734A" w:rsidRDefault="009457FB" w:rsidP="00E1734A">
            <w:pPr>
              <w:jc w:val="both"/>
              <w:rPr>
                <w:rFonts w:ascii="Times New Roman" w:hAnsi="Times New Roman" w:cs="Times New Roman"/>
                <w:b/>
                <w:color w:val="000000"/>
                <w:sz w:val="24"/>
                <w:szCs w:val="24"/>
              </w:rPr>
            </w:pPr>
          </w:p>
        </w:tc>
        <w:tc>
          <w:tcPr>
            <w:tcW w:w="1976" w:type="dxa"/>
          </w:tcPr>
          <w:p w:rsidR="009457FB" w:rsidRPr="00E1734A" w:rsidRDefault="009457FB"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Median</w:t>
            </w:r>
          </w:p>
        </w:tc>
        <w:tc>
          <w:tcPr>
            <w:tcW w:w="1976" w:type="dxa"/>
            <w:vMerge/>
          </w:tcPr>
          <w:p w:rsidR="009457FB" w:rsidRPr="00E1734A" w:rsidRDefault="009457FB" w:rsidP="00E1734A">
            <w:pPr>
              <w:jc w:val="both"/>
              <w:rPr>
                <w:rFonts w:ascii="Times New Roman" w:hAnsi="Times New Roman" w:cs="Times New Roman"/>
                <w:b/>
                <w:sz w:val="24"/>
                <w:szCs w:val="24"/>
              </w:rPr>
            </w:pPr>
          </w:p>
        </w:tc>
        <w:tc>
          <w:tcPr>
            <w:tcW w:w="1976"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0.00</w:t>
            </w:r>
          </w:p>
        </w:tc>
        <w:tc>
          <w:tcPr>
            <w:tcW w:w="1977"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0.00</w:t>
            </w:r>
          </w:p>
        </w:tc>
      </w:tr>
      <w:tr w:rsidR="009457FB" w:rsidRPr="00D07847" w:rsidTr="009457FB">
        <w:trPr>
          <w:trHeight w:val="532"/>
          <w:jc w:val="center"/>
        </w:trPr>
        <w:tc>
          <w:tcPr>
            <w:tcW w:w="1976" w:type="dxa"/>
            <w:vMerge/>
          </w:tcPr>
          <w:p w:rsidR="009457FB" w:rsidRPr="00E1734A" w:rsidRDefault="009457FB" w:rsidP="00E1734A">
            <w:pPr>
              <w:jc w:val="both"/>
              <w:rPr>
                <w:rFonts w:ascii="Times New Roman" w:hAnsi="Times New Roman" w:cs="Times New Roman"/>
                <w:b/>
                <w:color w:val="000000"/>
                <w:sz w:val="24"/>
                <w:szCs w:val="24"/>
              </w:rPr>
            </w:pPr>
          </w:p>
        </w:tc>
        <w:tc>
          <w:tcPr>
            <w:tcW w:w="1976" w:type="dxa"/>
            <w:tcBorders>
              <w:bottom w:val="single" w:sz="4" w:space="0" w:color="auto"/>
            </w:tcBorders>
          </w:tcPr>
          <w:p w:rsidR="009457FB" w:rsidRPr="00E1734A" w:rsidRDefault="009457FB"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Mode</w:t>
            </w:r>
          </w:p>
        </w:tc>
        <w:tc>
          <w:tcPr>
            <w:tcW w:w="1976" w:type="dxa"/>
            <w:vMerge/>
            <w:tcBorders>
              <w:bottom w:val="single" w:sz="4" w:space="0" w:color="auto"/>
            </w:tcBorders>
          </w:tcPr>
          <w:p w:rsidR="009457FB" w:rsidRPr="00E1734A" w:rsidRDefault="009457FB" w:rsidP="00E1734A">
            <w:pPr>
              <w:jc w:val="both"/>
              <w:rPr>
                <w:rFonts w:ascii="Times New Roman" w:hAnsi="Times New Roman" w:cs="Times New Roman"/>
                <w:b/>
                <w:sz w:val="24"/>
                <w:szCs w:val="24"/>
              </w:rPr>
            </w:pPr>
          </w:p>
        </w:tc>
        <w:tc>
          <w:tcPr>
            <w:tcW w:w="1976"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c>
          <w:tcPr>
            <w:tcW w:w="1977"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r>
      <w:tr w:rsidR="009457FB" w:rsidRPr="00D07847" w:rsidTr="009457FB">
        <w:trPr>
          <w:trHeight w:val="532"/>
          <w:jc w:val="center"/>
        </w:trPr>
        <w:tc>
          <w:tcPr>
            <w:tcW w:w="1976" w:type="dxa"/>
            <w:vMerge/>
          </w:tcPr>
          <w:p w:rsidR="009457FB" w:rsidRPr="00E1734A" w:rsidRDefault="009457FB" w:rsidP="00E1734A">
            <w:pPr>
              <w:jc w:val="both"/>
              <w:rPr>
                <w:rFonts w:ascii="Times New Roman" w:hAnsi="Times New Roman" w:cs="Times New Roman"/>
                <w:b/>
                <w:color w:val="000000"/>
                <w:sz w:val="24"/>
                <w:szCs w:val="24"/>
              </w:rPr>
            </w:pPr>
          </w:p>
        </w:tc>
        <w:tc>
          <w:tcPr>
            <w:tcW w:w="1976" w:type="dxa"/>
            <w:tcBorders>
              <w:bottom w:val="single" w:sz="4" w:space="0" w:color="auto"/>
            </w:tcBorders>
          </w:tcPr>
          <w:p w:rsidR="009457FB" w:rsidRPr="00E1734A" w:rsidRDefault="009457FB"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Sum</w:t>
            </w:r>
          </w:p>
        </w:tc>
        <w:tc>
          <w:tcPr>
            <w:tcW w:w="1976" w:type="dxa"/>
            <w:tcBorders>
              <w:bottom w:val="single" w:sz="4" w:space="0" w:color="auto"/>
            </w:tcBorders>
          </w:tcPr>
          <w:p w:rsidR="009457FB" w:rsidRPr="00E1734A" w:rsidRDefault="009457FB" w:rsidP="00E1734A">
            <w:pPr>
              <w:jc w:val="both"/>
              <w:rPr>
                <w:rFonts w:ascii="Times New Roman" w:hAnsi="Times New Roman" w:cs="Times New Roman"/>
                <w:b/>
                <w:sz w:val="24"/>
                <w:szCs w:val="24"/>
              </w:rPr>
            </w:pPr>
          </w:p>
        </w:tc>
        <w:tc>
          <w:tcPr>
            <w:tcW w:w="1976"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23</w:t>
            </w:r>
          </w:p>
        </w:tc>
        <w:tc>
          <w:tcPr>
            <w:tcW w:w="1977" w:type="dxa"/>
            <w:vAlign w:val="center"/>
          </w:tcPr>
          <w:p w:rsidR="009457FB" w:rsidRPr="00E1734A" w:rsidRDefault="009457FB"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6</w:t>
            </w:r>
          </w:p>
        </w:tc>
      </w:tr>
    </w:tbl>
    <w:p w:rsidR="00E1734A" w:rsidRDefault="00836B18" w:rsidP="009457FB">
      <w:pPr>
        <w:keepNext/>
        <w:spacing w:line="360" w:lineRule="auto"/>
        <w:jc w:val="center"/>
      </w:pPr>
      <w:r w:rsidRPr="00836B18">
        <w:rPr>
          <w:rFonts w:ascii="Times New Roman" w:hAnsi="Times New Roman" w:cs="Times New Roman"/>
          <w:noProof/>
          <w:color w:val="000000" w:themeColor="text1"/>
          <w:sz w:val="24"/>
          <w:szCs w:val="24"/>
          <w:lang w:val="en-GB" w:eastAsia="en-GB"/>
        </w:rPr>
        <w:drawing>
          <wp:inline distT="0" distB="0" distL="0" distR="0" wp14:anchorId="6F9DB925" wp14:editId="10D4B781">
            <wp:extent cx="6015789" cy="3256547"/>
            <wp:effectExtent l="0" t="0" r="0" b="0"/>
            <wp:docPr id="37"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836B18" w:rsidRDefault="00E1734A" w:rsidP="00E1734A">
      <w:pPr>
        <w:pStyle w:val="Caption"/>
        <w:jc w:val="center"/>
        <w:rPr>
          <w:rFonts w:ascii="Times New Roman" w:hAnsi="Times New Roman" w:cs="Times New Roman"/>
          <w:color w:val="auto"/>
          <w:sz w:val="24"/>
        </w:rPr>
      </w:pPr>
      <w:bookmarkStart w:id="468" w:name="_Toc511942971"/>
      <w:r w:rsidRPr="00E1734A">
        <w:rPr>
          <w:rFonts w:ascii="Times New Roman" w:hAnsi="Times New Roman" w:cs="Times New Roman"/>
          <w:color w:val="auto"/>
          <w:sz w:val="24"/>
        </w:rPr>
        <w:t xml:space="preserve">Figure </w:t>
      </w:r>
      <w:r w:rsidR="00FA15EE" w:rsidRPr="00E1734A">
        <w:rPr>
          <w:rFonts w:ascii="Times New Roman" w:hAnsi="Times New Roman" w:cs="Times New Roman"/>
          <w:color w:val="auto"/>
          <w:sz w:val="24"/>
        </w:rPr>
        <w:fldChar w:fldCharType="begin"/>
      </w:r>
      <w:r w:rsidRPr="00E1734A">
        <w:rPr>
          <w:rFonts w:ascii="Times New Roman" w:hAnsi="Times New Roman" w:cs="Times New Roman"/>
          <w:color w:val="auto"/>
          <w:sz w:val="24"/>
        </w:rPr>
        <w:instrText xml:space="preserve"> SEQ Figure \* ARABIC </w:instrText>
      </w:r>
      <w:r w:rsidR="00FA15EE" w:rsidRPr="00E1734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43</w:t>
      </w:r>
      <w:r w:rsidR="00FA15EE" w:rsidRPr="00E1734A">
        <w:rPr>
          <w:rFonts w:ascii="Times New Roman" w:hAnsi="Times New Roman" w:cs="Times New Roman"/>
          <w:color w:val="auto"/>
          <w:sz w:val="24"/>
        </w:rPr>
        <w:fldChar w:fldCharType="end"/>
      </w:r>
      <w:r w:rsidRPr="00E1734A">
        <w:rPr>
          <w:rFonts w:ascii="Times New Roman" w:hAnsi="Times New Roman" w:cs="Times New Roman"/>
          <w:color w:val="auto"/>
          <w:sz w:val="24"/>
        </w:rPr>
        <w:t>: SD- Number of people hospitalized for the disease in dump and control area</w:t>
      </w:r>
      <w:bookmarkEnd w:id="468"/>
    </w:p>
    <w:p w:rsidR="00E1734A" w:rsidRPr="00E1734A" w:rsidRDefault="00E1734A" w:rsidP="00E1734A"/>
    <w:p w:rsidR="00836B18" w:rsidDel="00DC0FA1" w:rsidRDefault="00584314" w:rsidP="00836B18">
      <w:pPr>
        <w:spacing w:line="360" w:lineRule="auto"/>
        <w:jc w:val="both"/>
        <w:rPr>
          <w:rFonts w:ascii="Times New Roman" w:hAnsi="Times New Roman" w:cs="Times New Roman"/>
          <w:color w:val="000000" w:themeColor="text1"/>
          <w:sz w:val="24"/>
          <w:szCs w:val="24"/>
        </w:rPr>
      </w:pPr>
      <w:moveFromRangeStart w:id="469" w:author="Usman" w:date="2018-06-18T20:05:00Z" w:name="move517115668"/>
      <w:moveFrom w:id="470" w:author="Usman" w:date="2018-06-18T20:05:00Z">
        <w:r w:rsidDel="00DC0FA1">
          <w:rPr>
            <w:rFonts w:ascii="Times New Roman" w:hAnsi="Times New Roman" w:cs="Times New Roman"/>
            <w:color w:val="000000" w:themeColor="text1"/>
            <w:sz w:val="24"/>
            <w:szCs w:val="24"/>
          </w:rPr>
          <w:t>The results (Table 36 and Fig 43) show i</w:t>
        </w:r>
        <w:r w:rsidR="00836B18" w:rsidDel="00DC0FA1">
          <w:rPr>
            <w:rFonts w:ascii="Times New Roman" w:hAnsi="Times New Roman" w:cs="Times New Roman"/>
            <w:color w:val="000000" w:themeColor="text1"/>
            <w:sz w:val="24"/>
            <w:szCs w:val="24"/>
          </w:rPr>
          <w:t xml:space="preserve">n dump area, the mean number of people who </w:t>
        </w:r>
        <w:r w:rsidR="00B44915" w:rsidDel="00DC0FA1">
          <w:rPr>
            <w:rFonts w:ascii="Times New Roman" w:hAnsi="Times New Roman" w:cs="Times New Roman"/>
            <w:color w:val="000000" w:themeColor="text1"/>
            <w:sz w:val="24"/>
            <w:szCs w:val="24"/>
          </w:rPr>
          <w:t>were</w:t>
        </w:r>
        <w:r w:rsidR="00836B18" w:rsidDel="00DC0FA1">
          <w:rPr>
            <w:rFonts w:ascii="Times New Roman" w:hAnsi="Times New Roman" w:cs="Times New Roman"/>
            <w:color w:val="000000" w:themeColor="text1"/>
            <w:sz w:val="24"/>
            <w:szCs w:val="24"/>
          </w:rPr>
          <w:t xml:space="preserve"> hospitalized was 0.31 and the total number of people was 23. In control area, the mean came out as 0.25 and total was 6. </w:t>
        </w:r>
      </w:moveFrom>
    </w:p>
    <w:moveFromRangeEnd w:id="469"/>
    <w:p w:rsidR="00E1734A" w:rsidRDefault="00E1734A" w:rsidP="00836B18">
      <w:pPr>
        <w:spacing w:line="360" w:lineRule="auto"/>
        <w:jc w:val="both"/>
        <w:rPr>
          <w:rFonts w:ascii="Times New Roman" w:hAnsi="Times New Roman" w:cs="Times New Roman"/>
          <w:color w:val="000000" w:themeColor="text1"/>
          <w:sz w:val="24"/>
          <w:szCs w:val="24"/>
        </w:rPr>
      </w:pPr>
    </w:p>
    <w:p w:rsidR="00836B18" w:rsidRDefault="00016CE6" w:rsidP="00584314">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SD. Average Number of Days H</w:t>
      </w:r>
      <w:r w:rsidR="00836B18" w:rsidRPr="00836B18">
        <w:rPr>
          <w:rFonts w:ascii="Times New Roman" w:hAnsi="Times New Roman" w:cs="Times New Roman"/>
          <w:b/>
          <w:color w:val="000000" w:themeColor="text1"/>
          <w:sz w:val="24"/>
          <w:szCs w:val="24"/>
        </w:rPr>
        <w:t>ospitalized</w:t>
      </w:r>
    </w:p>
    <w:p w:rsidR="000D506F" w:rsidRDefault="000D506F" w:rsidP="000D506F">
      <w:pPr>
        <w:spacing w:line="360" w:lineRule="auto"/>
        <w:jc w:val="both"/>
        <w:rPr>
          <w:rFonts w:ascii="Times New Roman" w:hAnsi="Times New Roman" w:cs="Times New Roman"/>
          <w:color w:val="000000" w:themeColor="text1"/>
          <w:sz w:val="24"/>
          <w:szCs w:val="24"/>
        </w:rPr>
      </w:pPr>
      <w:moveToRangeStart w:id="471" w:author="Usman" w:date="2018-06-18T20:06:00Z" w:name="move517115707"/>
    </w:p>
    <w:p w:rsidR="000D506F" w:rsidRDefault="000D506F" w:rsidP="000D506F">
      <w:pPr>
        <w:spacing w:line="360" w:lineRule="auto"/>
        <w:jc w:val="both"/>
        <w:rPr>
          <w:rFonts w:ascii="Times New Roman" w:hAnsi="Times New Roman" w:cs="Times New Roman"/>
          <w:color w:val="000000" w:themeColor="text1"/>
          <w:sz w:val="24"/>
          <w:szCs w:val="24"/>
        </w:rPr>
      </w:pPr>
      <w:moveTo w:id="472" w:author="Usman" w:date="2018-06-18T20:06:00Z">
        <w:r>
          <w:rPr>
            <w:rFonts w:ascii="Times New Roman" w:hAnsi="Times New Roman" w:cs="Times New Roman"/>
            <w:color w:val="000000" w:themeColor="text1"/>
            <w:sz w:val="24"/>
            <w:szCs w:val="24"/>
          </w:rPr>
          <w:t xml:space="preserve">Table 37 and Figure 44 signifies that the average number of days of hospitalization in dump area for any serious disease was 1.69 and 127 was the total number of days that people from dump area were hospitalized. In control area, the mean was 1.46 and total days were 35. </w:t>
        </w:r>
      </w:moveTo>
    </w:p>
    <w:moveToRangeEnd w:id="471"/>
    <w:p w:rsidR="00584314" w:rsidRPr="000D506F" w:rsidDel="000D506F" w:rsidRDefault="00584314">
      <w:pPr>
        <w:spacing w:line="360" w:lineRule="auto"/>
        <w:ind w:firstLine="720"/>
        <w:jc w:val="both"/>
        <w:rPr>
          <w:del w:id="473" w:author="Usman" w:date="2018-06-18T20:06:00Z"/>
          <w:rFonts w:ascii="Times New Roman" w:hAnsi="Times New Roman" w:cs="Times New Roman"/>
          <w:color w:val="000000" w:themeColor="text1"/>
          <w:sz w:val="24"/>
          <w:szCs w:val="24"/>
          <w:rPrChange w:id="474" w:author="Usman" w:date="2018-06-18T20:06:00Z">
            <w:rPr>
              <w:del w:id="475" w:author="Usman" w:date="2018-06-18T20:06:00Z"/>
              <w:rFonts w:ascii="Times New Roman" w:hAnsi="Times New Roman" w:cs="Times New Roman"/>
              <w:b/>
              <w:color w:val="000000" w:themeColor="text1"/>
              <w:sz w:val="24"/>
              <w:szCs w:val="24"/>
            </w:rPr>
          </w:rPrChange>
        </w:rPr>
        <w:pPrChange w:id="476" w:author="Usman" w:date="2018-06-18T20:06:00Z">
          <w:pPr>
            <w:spacing w:line="360" w:lineRule="auto"/>
            <w:jc w:val="both"/>
          </w:pPr>
        </w:pPrChange>
      </w:pPr>
    </w:p>
    <w:p w:rsidR="00E1734A" w:rsidRPr="00E1734A" w:rsidRDefault="00E1734A" w:rsidP="00584314">
      <w:pPr>
        <w:pStyle w:val="Caption"/>
        <w:keepNext/>
        <w:spacing w:line="360" w:lineRule="auto"/>
        <w:jc w:val="center"/>
        <w:rPr>
          <w:rFonts w:ascii="Times New Roman" w:hAnsi="Times New Roman" w:cs="Times New Roman"/>
          <w:color w:val="auto"/>
          <w:sz w:val="24"/>
        </w:rPr>
      </w:pPr>
      <w:bookmarkStart w:id="477" w:name="_Toc511943029"/>
      <w:r w:rsidRPr="00E1734A">
        <w:rPr>
          <w:rFonts w:ascii="Times New Roman" w:hAnsi="Times New Roman" w:cs="Times New Roman"/>
          <w:color w:val="auto"/>
          <w:sz w:val="24"/>
        </w:rPr>
        <w:t xml:space="preserve">Table </w:t>
      </w:r>
      <w:r w:rsidR="00FA15EE" w:rsidRPr="00E1734A">
        <w:rPr>
          <w:rFonts w:ascii="Times New Roman" w:hAnsi="Times New Roman" w:cs="Times New Roman"/>
          <w:color w:val="auto"/>
          <w:sz w:val="24"/>
        </w:rPr>
        <w:fldChar w:fldCharType="begin"/>
      </w:r>
      <w:r w:rsidRPr="00E1734A">
        <w:rPr>
          <w:rFonts w:ascii="Times New Roman" w:hAnsi="Times New Roman" w:cs="Times New Roman"/>
          <w:color w:val="auto"/>
          <w:sz w:val="24"/>
        </w:rPr>
        <w:instrText xml:space="preserve"> SEQ Table \* ARABIC </w:instrText>
      </w:r>
      <w:r w:rsidR="00FA15EE" w:rsidRPr="00E1734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37</w:t>
      </w:r>
      <w:r w:rsidR="00FA15EE" w:rsidRPr="00E1734A">
        <w:rPr>
          <w:rFonts w:ascii="Times New Roman" w:hAnsi="Times New Roman" w:cs="Times New Roman"/>
          <w:color w:val="auto"/>
          <w:sz w:val="24"/>
        </w:rPr>
        <w:fldChar w:fldCharType="end"/>
      </w:r>
      <w:r w:rsidRPr="00E1734A">
        <w:rPr>
          <w:rFonts w:ascii="Times New Roman" w:hAnsi="Times New Roman" w:cs="Times New Roman"/>
          <w:color w:val="auto"/>
          <w:sz w:val="24"/>
        </w:rPr>
        <w:t>: SD- Average number of days hospitalized</w:t>
      </w:r>
      <w:bookmarkEnd w:id="477"/>
    </w:p>
    <w:tbl>
      <w:tblPr>
        <w:tblStyle w:val="TableGrid"/>
        <w:tblW w:w="0" w:type="auto"/>
        <w:jc w:val="center"/>
        <w:tblLook w:val="04A0" w:firstRow="1" w:lastRow="0" w:firstColumn="1" w:lastColumn="0" w:noHBand="0" w:noVBand="1"/>
      </w:tblPr>
      <w:tblGrid>
        <w:gridCol w:w="1915"/>
        <w:gridCol w:w="1915"/>
        <w:gridCol w:w="1915"/>
        <w:gridCol w:w="1915"/>
        <w:gridCol w:w="1916"/>
      </w:tblGrid>
      <w:tr w:rsidR="00836B18" w:rsidRPr="00E1734A" w:rsidTr="00836B18">
        <w:trPr>
          <w:jc w:val="center"/>
        </w:trPr>
        <w:tc>
          <w:tcPr>
            <w:tcW w:w="9576" w:type="dxa"/>
            <w:gridSpan w:val="5"/>
            <w:vAlign w:val="center"/>
          </w:tcPr>
          <w:p w:rsidR="00836B18" w:rsidRPr="00E1734A" w:rsidRDefault="00584314" w:rsidP="00E1734A">
            <w:pPr>
              <w:jc w:val="both"/>
              <w:rPr>
                <w:rFonts w:ascii="Times New Roman" w:hAnsi="Times New Roman" w:cs="Times New Roman"/>
                <w:b/>
                <w:sz w:val="24"/>
                <w:szCs w:val="24"/>
              </w:rPr>
            </w:pPr>
            <w:r>
              <w:rPr>
                <w:rFonts w:ascii="Times New Roman" w:hAnsi="Times New Roman" w:cs="Times New Roman"/>
                <w:b/>
                <w:sz w:val="24"/>
                <w:szCs w:val="24"/>
              </w:rPr>
              <w:t>S</w:t>
            </w:r>
            <w:r w:rsidR="00836B18" w:rsidRPr="00E1734A">
              <w:rPr>
                <w:rFonts w:ascii="Times New Roman" w:hAnsi="Times New Roman" w:cs="Times New Roman"/>
                <w:b/>
                <w:sz w:val="24"/>
                <w:szCs w:val="24"/>
              </w:rPr>
              <w:t>tatistics</w:t>
            </w:r>
          </w:p>
        </w:tc>
      </w:tr>
      <w:tr w:rsidR="00836B18" w:rsidRPr="00E1734A" w:rsidTr="00836B18">
        <w:trPr>
          <w:jc w:val="center"/>
        </w:trPr>
        <w:tc>
          <w:tcPr>
            <w:tcW w:w="9576" w:type="dxa"/>
            <w:gridSpan w:val="5"/>
            <w:vAlign w:val="center"/>
          </w:tcPr>
          <w:p w:rsidR="00836B18" w:rsidRPr="00E1734A" w:rsidRDefault="00836B18"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 xml:space="preserve">SD. Average number of days hospitalized </w:t>
            </w:r>
          </w:p>
        </w:tc>
      </w:tr>
      <w:tr w:rsidR="00836B18" w:rsidRPr="00E1734A" w:rsidTr="00836B18">
        <w:trPr>
          <w:jc w:val="center"/>
        </w:trPr>
        <w:tc>
          <w:tcPr>
            <w:tcW w:w="1915" w:type="dxa"/>
          </w:tcPr>
          <w:p w:rsidR="00836B18" w:rsidRPr="00584314" w:rsidRDefault="00584314" w:rsidP="00E1734A">
            <w:pPr>
              <w:jc w:val="both"/>
              <w:rPr>
                <w:rFonts w:ascii="Times New Roman" w:hAnsi="Times New Roman" w:cs="Times New Roman"/>
                <w:b/>
                <w:sz w:val="24"/>
                <w:szCs w:val="24"/>
              </w:rPr>
            </w:pPr>
            <w:r w:rsidRPr="00584314">
              <w:rPr>
                <w:rFonts w:ascii="Times New Roman" w:hAnsi="Times New Roman" w:cs="Times New Roman"/>
                <w:b/>
                <w:sz w:val="24"/>
                <w:szCs w:val="24"/>
              </w:rPr>
              <w:t>Area</w:t>
            </w:r>
          </w:p>
        </w:tc>
        <w:tc>
          <w:tcPr>
            <w:tcW w:w="1915" w:type="dxa"/>
          </w:tcPr>
          <w:p w:rsidR="00836B18" w:rsidRPr="00E1734A" w:rsidRDefault="00836B18" w:rsidP="00E1734A">
            <w:pPr>
              <w:jc w:val="both"/>
              <w:rPr>
                <w:rFonts w:ascii="Times New Roman" w:hAnsi="Times New Roman" w:cs="Times New Roman"/>
                <w:sz w:val="24"/>
                <w:szCs w:val="24"/>
              </w:rPr>
            </w:pPr>
          </w:p>
        </w:tc>
        <w:tc>
          <w:tcPr>
            <w:tcW w:w="1915" w:type="dxa"/>
          </w:tcPr>
          <w:p w:rsidR="00836B18" w:rsidRPr="00E1734A" w:rsidRDefault="00836B18" w:rsidP="00E1734A">
            <w:pPr>
              <w:jc w:val="both"/>
              <w:rPr>
                <w:rFonts w:ascii="Times New Roman" w:hAnsi="Times New Roman" w:cs="Times New Roman"/>
                <w:sz w:val="24"/>
                <w:szCs w:val="24"/>
              </w:rPr>
            </w:pPr>
          </w:p>
        </w:tc>
        <w:tc>
          <w:tcPr>
            <w:tcW w:w="1915" w:type="dxa"/>
          </w:tcPr>
          <w:p w:rsidR="00836B18" w:rsidRPr="00E1734A" w:rsidRDefault="00584314" w:rsidP="00E1734A">
            <w:pPr>
              <w:jc w:val="both"/>
              <w:rPr>
                <w:rFonts w:ascii="Times New Roman" w:hAnsi="Times New Roman" w:cs="Times New Roman"/>
                <w:b/>
                <w:sz w:val="24"/>
                <w:szCs w:val="24"/>
              </w:rPr>
            </w:pPr>
            <w:r>
              <w:rPr>
                <w:rFonts w:ascii="Times New Roman" w:hAnsi="Times New Roman" w:cs="Times New Roman"/>
                <w:b/>
                <w:sz w:val="24"/>
                <w:szCs w:val="24"/>
              </w:rPr>
              <w:t>D</w:t>
            </w:r>
            <w:r w:rsidR="00836B18" w:rsidRPr="00E1734A">
              <w:rPr>
                <w:rFonts w:ascii="Times New Roman" w:hAnsi="Times New Roman" w:cs="Times New Roman"/>
                <w:b/>
                <w:sz w:val="24"/>
                <w:szCs w:val="24"/>
              </w:rPr>
              <w:t>ump area</w:t>
            </w:r>
          </w:p>
        </w:tc>
        <w:tc>
          <w:tcPr>
            <w:tcW w:w="1916" w:type="dxa"/>
          </w:tcPr>
          <w:p w:rsidR="00836B18" w:rsidRPr="00E1734A" w:rsidRDefault="00836B18" w:rsidP="00E1734A">
            <w:pPr>
              <w:jc w:val="both"/>
              <w:rPr>
                <w:rFonts w:ascii="Times New Roman" w:hAnsi="Times New Roman" w:cs="Times New Roman"/>
                <w:b/>
                <w:sz w:val="24"/>
                <w:szCs w:val="24"/>
              </w:rPr>
            </w:pPr>
            <w:r w:rsidRPr="00E1734A">
              <w:rPr>
                <w:rFonts w:ascii="Times New Roman" w:hAnsi="Times New Roman" w:cs="Times New Roman"/>
                <w:b/>
                <w:sz w:val="24"/>
                <w:szCs w:val="24"/>
              </w:rPr>
              <w:t>Control area</w:t>
            </w:r>
          </w:p>
        </w:tc>
      </w:tr>
      <w:tr w:rsidR="00584314" w:rsidRPr="00E1734A" w:rsidTr="00836B18">
        <w:trPr>
          <w:jc w:val="center"/>
        </w:trPr>
        <w:tc>
          <w:tcPr>
            <w:tcW w:w="1915" w:type="dxa"/>
            <w:vMerge w:val="restart"/>
          </w:tcPr>
          <w:p w:rsidR="00584314" w:rsidRPr="00E1734A" w:rsidRDefault="00584314" w:rsidP="00E1734A">
            <w:pPr>
              <w:jc w:val="both"/>
              <w:rPr>
                <w:rFonts w:ascii="Times New Roman" w:hAnsi="Times New Roman" w:cs="Times New Roman"/>
                <w:b/>
                <w:color w:val="000000"/>
                <w:sz w:val="24"/>
                <w:szCs w:val="24"/>
              </w:rPr>
            </w:pPr>
          </w:p>
        </w:tc>
        <w:tc>
          <w:tcPr>
            <w:tcW w:w="1915" w:type="dxa"/>
            <w:vMerge w:val="restart"/>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N</w:t>
            </w: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Valid</w:t>
            </w:r>
          </w:p>
        </w:tc>
        <w:tc>
          <w:tcPr>
            <w:tcW w:w="1915" w:type="dxa"/>
            <w:vAlign w:val="center"/>
          </w:tcPr>
          <w:p w:rsidR="00584314" w:rsidRPr="00AF3DEB" w:rsidRDefault="00AF3DEB" w:rsidP="00E1734A">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16" w:type="dxa"/>
            <w:vAlign w:val="center"/>
          </w:tcPr>
          <w:p w:rsidR="00584314" w:rsidRPr="00AF3DEB" w:rsidRDefault="00AF3DEB" w:rsidP="00E1734A">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584314" w:rsidRPr="00E1734A" w:rsidTr="00836B18">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Missing</w:t>
            </w: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r>
      <w:tr w:rsidR="00584314" w:rsidRPr="00E1734A" w:rsidTr="00836B18">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Mean</w:t>
            </w:r>
          </w:p>
        </w:tc>
        <w:tc>
          <w:tcPr>
            <w:tcW w:w="1915" w:type="dxa"/>
            <w:vMerge w:val="restart"/>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1.69</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1.46</w:t>
            </w:r>
          </w:p>
        </w:tc>
      </w:tr>
      <w:tr w:rsidR="00584314" w:rsidRPr="00E1734A" w:rsidTr="00836B18">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Median</w:t>
            </w:r>
          </w:p>
        </w:tc>
        <w:tc>
          <w:tcPr>
            <w:tcW w:w="1915" w:type="dxa"/>
            <w:vMerge/>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0.00</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0.00</w:t>
            </w:r>
          </w:p>
        </w:tc>
      </w:tr>
      <w:tr w:rsidR="00584314" w:rsidRPr="00E1734A" w:rsidTr="00836B18">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Borders>
              <w:bottom w:val="single" w:sz="4" w:space="0" w:color="auto"/>
            </w:tcBorders>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Mode</w:t>
            </w:r>
          </w:p>
        </w:tc>
        <w:tc>
          <w:tcPr>
            <w:tcW w:w="1915" w:type="dxa"/>
            <w:vMerge/>
            <w:tcBorders>
              <w:bottom w:val="single" w:sz="4" w:space="0" w:color="auto"/>
            </w:tcBorders>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r>
      <w:tr w:rsidR="00584314" w:rsidRPr="00E1734A" w:rsidTr="00836B18">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Borders>
              <w:bottom w:val="single" w:sz="4" w:space="0" w:color="auto"/>
            </w:tcBorders>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Sum</w:t>
            </w:r>
          </w:p>
        </w:tc>
        <w:tc>
          <w:tcPr>
            <w:tcW w:w="1915" w:type="dxa"/>
            <w:tcBorders>
              <w:bottom w:val="single" w:sz="4" w:space="0" w:color="auto"/>
            </w:tcBorders>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127</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35</w:t>
            </w:r>
          </w:p>
        </w:tc>
      </w:tr>
    </w:tbl>
    <w:p w:rsidR="00E1734A" w:rsidRDefault="00836B18" w:rsidP="00584314">
      <w:pPr>
        <w:keepNext/>
        <w:spacing w:line="360" w:lineRule="auto"/>
        <w:jc w:val="center"/>
      </w:pPr>
      <w:r w:rsidRPr="00836B18">
        <w:rPr>
          <w:rFonts w:ascii="Times New Roman" w:hAnsi="Times New Roman" w:cs="Times New Roman"/>
          <w:noProof/>
          <w:color w:val="000000" w:themeColor="text1"/>
          <w:sz w:val="24"/>
          <w:szCs w:val="24"/>
          <w:lang w:val="en-GB" w:eastAsia="en-GB"/>
        </w:rPr>
        <w:drawing>
          <wp:inline distT="0" distB="0" distL="0" distR="0" wp14:anchorId="4B909B77" wp14:editId="05A908A3">
            <wp:extent cx="5486400" cy="3200400"/>
            <wp:effectExtent l="0" t="0" r="0" b="0"/>
            <wp:docPr id="38"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36B18" w:rsidRPr="00E1734A" w:rsidRDefault="00E1734A" w:rsidP="00E1734A">
      <w:pPr>
        <w:pStyle w:val="Caption"/>
        <w:jc w:val="center"/>
        <w:rPr>
          <w:rFonts w:ascii="Times New Roman" w:hAnsi="Times New Roman" w:cs="Times New Roman"/>
          <w:color w:val="auto"/>
          <w:sz w:val="36"/>
          <w:szCs w:val="24"/>
        </w:rPr>
      </w:pPr>
      <w:bookmarkStart w:id="478" w:name="_Toc511942972"/>
      <w:r w:rsidRPr="00E1734A">
        <w:rPr>
          <w:rFonts w:ascii="Times New Roman" w:hAnsi="Times New Roman" w:cs="Times New Roman"/>
          <w:color w:val="auto"/>
          <w:sz w:val="24"/>
        </w:rPr>
        <w:t xml:space="preserve">Figure </w:t>
      </w:r>
      <w:r w:rsidR="00FA15EE" w:rsidRPr="00E1734A">
        <w:rPr>
          <w:rFonts w:ascii="Times New Roman" w:hAnsi="Times New Roman" w:cs="Times New Roman"/>
          <w:color w:val="auto"/>
          <w:sz w:val="24"/>
        </w:rPr>
        <w:fldChar w:fldCharType="begin"/>
      </w:r>
      <w:r w:rsidRPr="00E1734A">
        <w:rPr>
          <w:rFonts w:ascii="Times New Roman" w:hAnsi="Times New Roman" w:cs="Times New Roman"/>
          <w:color w:val="auto"/>
          <w:sz w:val="24"/>
        </w:rPr>
        <w:instrText xml:space="preserve"> SEQ Figure \* ARABIC </w:instrText>
      </w:r>
      <w:r w:rsidR="00FA15EE" w:rsidRPr="00E1734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44</w:t>
      </w:r>
      <w:r w:rsidR="00FA15EE" w:rsidRPr="00E1734A">
        <w:rPr>
          <w:rFonts w:ascii="Times New Roman" w:hAnsi="Times New Roman" w:cs="Times New Roman"/>
          <w:color w:val="auto"/>
          <w:sz w:val="24"/>
        </w:rPr>
        <w:fldChar w:fldCharType="end"/>
      </w:r>
      <w:r w:rsidRPr="00E1734A">
        <w:rPr>
          <w:rFonts w:ascii="Times New Roman" w:hAnsi="Times New Roman" w:cs="Times New Roman"/>
          <w:noProof/>
          <w:color w:val="auto"/>
          <w:sz w:val="24"/>
        </w:rPr>
        <w:t>: SD- Average number of days hospitalized</w:t>
      </w:r>
      <w:bookmarkEnd w:id="478"/>
    </w:p>
    <w:p w:rsidR="00E1734A" w:rsidDel="000D506F" w:rsidRDefault="00E1734A" w:rsidP="00836B18">
      <w:pPr>
        <w:spacing w:line="360" w:lineRule="auto"/>
        <w:jc w:val="both"/>
        <w:rPr>
          <w:rFonts w:ascii="Times New Roman" w:hAnsi="Times New Roman" w:cs="Times New Roman"/>
          <w:color w:val="000000" w:themeColor="text1"/>
          <w:sz w:val="24"/>
          <w:szCs w:val="24"/>
        </w:rPr>
      </w:pPr>
      <w:moveFromRangeStart w:id="479" w:author="Usman" w:date="2018-06-18T20:06:00Z" w:name="move517115707"/>
    </w:p>
    <w:p w:rsidR="00836B18" w:rsidDel="000D506F" w:rsidRDefault="00584314" w:rsidP="00836B18">
      <w:pPr>
        <w:spacing w:line="360" w:lineRule="auto"/>
        <w:jc w:val="both"/>
        <w:rPr>
          <w:rFonts w:ascii="Times New Roman" w:hAnsi="Times New Roman" w:cs="Times New Roman"/>
          <w:color w:val="000000" w:themeColor="text1"/>
          <w:sz w:val="24"/>
          <w:szCs w:val="24"/>
        </w:rPr>
      </w:pPr>
      <w:moveFrom w:id="480" w:author="Usman" w:date="2018-06-18T20:06:00Z">
        <w:r w:rsidDel="000D506F">
          <w:rPr>
            <w:rFonts w:ascii="Times New Roman" w:hAnsi="Times New Roman" w:cs="Times New Roman"/>
            <w:color w:val="000000" w:themeColor="text1"/>
            <w:sz w:val="24"/>
            <w:szCs w:val="24"/>
          </w:rPr>
          <w:t>Table 37 and Figure 44 signifies that t</w:t>
        </w:r>
        <w:r w:rsidR="00836B18" w:rsidDel="000D506F">
          <w:rPr>
            <w:rFonts w:ascii="Times New Roman" w:hAnsi="Times New Roman" w:cs="Times New Roman"/>
            <w:color w:val="000000" w:themeColor="text1"/>
            <w:sz w:val="24"/>
            <w:szCs w:val="24"/>
          </w:rPr>
          <w:t xml:space="preserve">he average number of days of hospitalization in dump area for any serious disease was 1.69 and 127 was the total number of days </w:t>
        </w:r>
        <w:r w:rsidR="00280F39" w:rsidDel="000D506F">
          <w:rPr>
            <w:rFonts w:ascii="Times New Roman" w:hAnsi="Times New Roman" w:cs="Times New Roman"/>
            <w:color w:val="000000" w:themeColor="text1"/>
            <w:sz w:val="24"/>
            <w:szCs w:val="24"/>
          </w:rPr>
          <w:t xml:space="preserve">that people from dump area were hospitalized. In control area, the mean was 1.46 and total days were 35. </w:t>
        </w:r>
      </w:moveFrom>
    </w:p>
    <w:moveFromRangeEnd w:id="479"/>
    <w:p w:rsidR="00280F39" w:rsidRDefault="00280F39" w:rsidP="00836B18">
      <w:pPr>
        <w:spacing w:line="360" w:lineRule="auto"/>
        <w:jc w:val="both"/>
        <w:rPr>
          <w:rFonts w:ascii="Times New Roman" w:hAnsi="Times New Roman" w:cs="Times New Roman"/>
          <w:color w:val="000000" w:themeColor="text1"/>
          <w:sz w:val="24"/>
          <w:szCs w:val="24"/>
        </w:rPr>
      </w:pPr>
    </w:p>
    <w:p w:rsidR="00280F39" w:rsidRDefault="00561349" w:rsidP="00584314">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SD. Total Bill Paid to the H</w:t>
      </w:r>
      <w:r w:rsidR="00280F39" w:rsidRPr="00280F39">
        <w:rPr>
          <w:rFonts w:ascii="Times New Roman" w:hAnsi="Times New Roman" w:cs="Times New Roman"/>
          <w:b/>
          <w:color w:val="000000" w:themeColor="text1"/>
          <w:sz w:val="24"/>
          <w:szCs w:val="24"/>
        </w:rPr>
        <w:t>ospital</w:t>
      </w:r>
    </w:p>
    <w:p w:rsidR="000D506F" w:rsidRDefault="000D506F" w:rsidP="000D506F">
      <w:pPr>
        <w:spacing w:line="360" w:lineRule="auto"/>
        <w:jc w:val="both"/>
        <w:rPr>
          <w:rFonts w:ascii="Times New Roman" w:hAnsi="Times New Roman" w:cs="Times New Roman"/>
          <w:color w:val="000000" w:themeColor="text1"/>
          <w:sz w:val="24"/>
          <w:szCs w:val="24"/>
        </w:rPr>
      </w:pPr>
      <w:moveToRangeStart w:id="481" w:author="Usman" w:date="2018-06-18T20:06:00Z" w:name="move517115734"/>
      <w:moveTo w:id="482" w:author="Usman" w:date="2018-06-18T20:06:00Z">
        <w:r>
          <w:rPr>
            <w:rFonts w:ascii="Times New Roman" w:hAnsi="Times New Roman" w:cs="Times New Roman"/>
            <w:color w:val="000000" w:themeColor="text1"/>
            <w:sz w:val="24"/>
            <w:szCs w:val="24"/>
          </w:rPr>
          <w:t xml:space="preserve">The results of the bill paid to the hospital are displayed in Table 38 and Figure 45; in dump area, the mean/ average amount was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1189.33 and in control area, it is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2070.83. Whereas, the total amount spent from the dump area in hospital in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892000 and in control area, it is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49700. </w:t>
        </w:r>
      </w:moveTo>
    </w:p>
    <w:moveToRangeEnd w:id="481"/>
    <w:p w:rsidR="00584314" w:rsidRPr="000D506F" w:rsidRDefault="00584314" w:rsidP="00584314">
      <w:pPr>
        <w:spacing w:line="360" w:lineRule="auto"/>
        <w:jc w:val="both"/>
        <w:rPr>
          <w:rFonts w:ascii="Times New Roman" w:hAnsi="Times New Roman" w:cs="Times New Roman"/>
          <w:color w:val="000000" w:themeColor="text1"/>
          <w:sz w:val="24"/>
          <w:szCs w:val="24"/>
          <w:rPrChange w:id="483" w:author="Usman" w:date="2018-06-18T20:06:00Z">
            <w:rPr>
              <w:rFonts w:ascii="Times New Roman" w:hAnsi="Times New Roman" w:cs="Times New Roman"/>
              <w:b/>
              <w:color w:val="000000" w:themeColor="text1"/>
              <w:sz w:val="24"/>
              <w:szCs w:val="24"/>
            </w:rPr>
          </w:rPrChange>
        </w:rPr>
      </w:pPr>
    </w:p>
    <w:p w:rsidR="00E1734A" w:rsidRPr="00E1734A" w:rsidRDefault="00E1734A" w:rsidP="00584314">
      <w:pPr>
        <w:pStyle w:val="Caption"/>
        <w:keepNext/>
        <w:spacing w:line="360" w:lineRule="auto"/>
        <w:jc w:val="center"/>
        <w:rPr>
          <w:rFonts w:ascii="Times New Roman" w:hAnsi="Times New Roman" w:cs="Times New Roman"/>
          <w:color w:val="auto"/>
          <w:sz w:val="24"/>
        </w:rPr>
      </w:pPr>
      <w:bookmarkStart w:id="484" w:name="_Toc511943030"/>
      <w:r w:rsidRPr="00E1734A">
        <w:rPr>
          <w:rFonts w:ascii="Times New Roman" w:hAnsi="Times New Roman" w:cs="Times New Roman"/>
          <w:color w:val="auto"/>
          <w:sz w:val="24"/>
        </w:rPr>
        <w:t xml:space="preserve">Table </w:t>
      </w:r>
      <w:r w:rsidR="00FA15EE" w:rsidRPr="00E1734A">
        <w:rPr>
          <w:rFonts w:ascii="Times New Roman" w:hAnsi="Times New Roman" w:cs="Times New Roman"/>
          <w:color w:val="auto"/>
          <w:sz w:val="24"/>
        </w:rPr>
        <w:fldChar w:fldCharType="begin"/>
      </w:r>
      <w:r w:rsidRPr="00E1734A">
        <w:rPr>
          <w:rFonts w:ascii="Times New Roman" w:hAnsi="Times New Roman" w:cs="Times New Roman"/>
          <w:color w:val="auto"/>
          <w:sz w:val="24"/>
        </w:rPr>
        <w:instrText xml:space="preserve"> SEQ Table \* ARABIC </w:instrText>
      </w:r>
      <w:r w:rsidR="00FA15EE" w:rsidRPr="00E1734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38</w:t>
      </w:r>
      <w:r w:rsidR="00FA15EE" w:rsidRPr="00E1734A">
        <w:rPr>
          <w:rFonts w:ascii="Times New Roman" w:hAnsi="Times New Roman" w:cs="Times New Roman"/>
          <w:color w:val="auto"/>
          <w:sz w:val="24"/>
        </w:rPr>
        <w:fldChar w:fldCharType="end"/>
      </w:r>
      <w:r w:rsidRPr="00E1734A">
        <w:rPr>
          <w:rFonts w:ascii="Times New Roman" w:hAnsi="Times New Roman" w:cs="Times New Roman"/>
          <w:color w:val="auto"/>
          <w:sz w:val="24"/>
        </w:rPr>
        <w:t>: SD- Total bill paid to the hospital</w:t>
      </w:r>
      <w:bookmarkEnd w:id="484"/>
    </w:p>
    <w:tbl>
      <w:tblPr>
        <w:tblStyle w:val="TableGrid"/>
        <w:tblW w:w="0" w:type="auto"/>
        <w:jc w:val="center"/>
        <w:tblLook w:val="04A0" w:firstRow="1" w:lastRow="0" w:firstColumn="1" w:lastColumn="0" w:noHBand="0" w:noVBand="1"/>
      </w:tblPr>
      <w:tblGrid>
        <w:gridCol w:w="1915"/>
        <w:gridCol w:w="1915"/>
        <w:gridCol w:w="1915"/>
        <w:gridCol w:w="1915"/>
        <w:gridCol w:w="1916"/>
      </w:tblGrid>
      <w:tr w:rsidR="00280F39" w:rsidRPr="00D07847" w:rsidTr="00E1734A">
        <w:trPr>
          <w:jc w:val="center"/>
        </w:trPr>
        <w:tc>
          <w:tcPr>
            <w:tcW w:w="9576" w:type="dxa"/>
            <w:gridSpan w:val="5"/>
            <w:vAlign w:val="center"/>
          </w:tcPr>
          <w:p w:rsidR="00280F39" w:rsidRPr="00E1734A" w:rsidRDefault="00584314" w:rsidP="00E1734A">
            <w:pPr>
              <w:jc w:val="both"/>
              <w:rPr>
                <w:rFonts w:ascii="Times New Roman" w:hAnsi="Times New Roman" w:cs="Times New Roman"/>
                <w:b/>
                <w:sz w:val="24"/>
                <w:szCs w:val="24"/>
              </w:rPr>
            </w:pPr>
            <w:r>
              <w:rPr>
                <w:rFonts w:ascii="Times New Roman" w:hAnsi="Times New Roman" w:cs="Times New Roman"/>
                <w:b/>
                <w:sz w:val="24"/>
                <w:szCs w:val="24"/>
              </w:rPr>
              <w:t>S</w:t>
            </w:r>
            <w:r w:rsidR="00280F39" w:rsidRPr="00E1734A">
              <w:rPr>
                <w:rFonts w:ascii="Times New Roman" w:hAnsi="Times New Roman" w:cs="Times New Roman"/>
                <w:b/>
                <w:sz w:val="24"/>
                <w:szCs w:val="24"/>
              </w:rPr>
              <w:t>tatistics</w:t>
            </w:r>
          </w:p>
        </w:tc>
      </w:tr>
      <w:tr w:rsidR="00280F39" w:rsidRPr="00D07847" w:rsidTr="00E1734A">
        <w:trPr>
          <w:jc w:val="center"/>
        </w:trPr>
        <w:tc>
          <w:tcPr>
            <w:tcW w:w="9576" w:type="dxa"/>
            <w:gridSpan w:val="5"/>
            <w:vAlign w:val="center"/>
          </w:tcPr>
          <w:p w:rsidR="00280F39" w:rsidRPr="00E1734A" w:rsidRDefault="00280F39"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SD. total bill paid to the hospital</w:t>
            </w:r>
          </w:p>
        </w:tc>
      </w:tr>
      <w:tr w:rsidR="00280F39" w:rsidRPr="00D07847" w:rsidTr="00E1734A">
        <w:trPr>
          <w:jc w:val="center"/>
        </w:trPr>
        <w:tc>
          <w:tcPr>
            <w:tcW w:w="1915" w:type="dxa"/>
          </w:tcPr>
          <w:p w:rsidR="00280F39" w:rsidRPr="00584314" w:rsidRDefault="00584314" w:rsidP="00E1734A">
            <w:pPr>
              <w:jc w:val="both"/>
              <w:rPr>
                <w:rFonts w:ascii="Times New Roman" w:hAnsi="Times New Roman" w:cs="Times New Roman"/>
                <w:b/>
                <w:sz w:val="24"/>
                <w:szCs w:val="24"/>
              </w:rPr>
            </w:pPr>
            <w:r w:rsidRPr="00584314">
              <w:rPr>
                <w:rFonts w:ascii="Times New Roman" w:hAnsi="Times New Roman" w:cs="Times New Roman"/>
                <w:b/>
                <w:sz w:val="24"/>
                <w:szCs w:val="24"/>
              </w:rPr>
              <w:t>Area</w:t>
            </w:r>
          </w:p>
        </w:tc>
        <w:tc>
          <w:tcPr>
            <w:tcW w:w="1915" w:type="dxa"/>
          </w:tcPr>
          <w:p w:rsidR="00280F39" w:rsidRPr="00E1734A" w:rsidRDefault="00280F39" w:rsidP="00E1734A">
            <w:pPr>
              <w:jc w:val="both"/>
              <w:rPr>
                <w:rFonts w:ascii="Times New Roman" w:hAnsi="Times New Roman" w:cs="Times New Roman"/>
                <w:sz w:val="24"/>
                <w:szCs w:val="24"/>
              </w:rPr>
            </w:pPr>
          </w:p>
        </w:tc>
        <w:tc>
          <w:tcPr>
            <w:tcW w:w="1915" w:type="dxa"/>
          </w:tcPr>
          <w:p w:rsidR="00280F39" w:rsidRPr="00E1734A" w:rsidRDefault="00280F39" w:rsidP="00E1734A">
            <w:pPr>
              <w:jc w:val="both"/>
              <w:rPr>
                <w:rFonts w:ascii="Times New Roman" w:hAnsi="Times New Roman" w:cs="Times New Roman"/>
                <w:sz w:val="24"/>
                <w:szCs w:val="24"/>
              </w:rPr>
            </w:pPr>
          </w:p>
        </w:tc>
        <w:tc>
          <w:tcPr>
            <w:tcW w:w="1915" w:type="dxa"/>
          </w:tcPr>
          <w:p w:rsidR="00280F39" w:rsidRPr="00E1734A" w:rsidRDefault="00584314" w:rsidP="00E1734A">
            <w:pPr>
              <w:jc w:val="both"/>
              <w:rPr>
                <w:rFonts w:ascii="Times New Roman" w:hAnsi="Times New Roman" w:cs="Times New Roman"/>
                <w:b/>
                <w:sz w:val="24"/>
                <w:szCs w:val="24"/>
              </w:rPr>
            </w:pPr>
            <w:r>
              <w:rPr>
                <w:rFonts w:ascii="Times New Roman" w:hAnsi="Times New Roman" w:cs="Times New Roman"/>
                <w:b/>
                <w:sz w:val="24"/>
                <w:szCs w:val="24"/>
              </w:rPr>
              <w:t>D</w:t>
            </w:r>
            <w:r w:rsidR="00280F39" w:rsidRPr="00E1734A">
              <w:rPr>
                <w:rFonts w:ascii="Times New Roman" w:hAnsi="Times New Roman" w:cs="Times New Roman"/>
                <w:b/>
                <w:sz w:val="24"/>
                <w:szCs w:val="24"/>
              </w:rPr>
              <w:t>ump area</w:t>
            </w:r>
          </w:p>
        </w:tc>
        <w:tc>
          <w:tcPr>
            <w:tcW w:w="1916" w:type="dxa"/>
          </w:tcPr>
          <w:p w:rsidR="00280F39" w:rsidRPr="00E1734A" w:rsidRDefault="00280F39" w:rsidP="00E1734A">
            <w:pPr>
              <w:jc w:val="both"/>
              <w:rPr>
                <w:rFonts w:ascii="Times New Roman" w:hAnsi="Times New Roman" w:cs="Times New Roman"/>
                <w:b/>
                <w:sz w:val="24"/>
                <w:szCs w:val="24"/>
              </w:rPr>
            </w:pPr>
            <w:r w:rsidRPr="00E1734A">
              <w:rPr>
                <w:rFonts w:ascii="Times New Roman" w:hAnsi="Times New Roman" w:cs="Times New Roman"/>
                <w:b/>
                <w:sz w:val="24"/>
                <w:szCs w:val="24"/>
              </w:rPr>
              <w:t>Control area</w:t>
            </w:r>
          </w:p>
        </w:tc>
      </w:tr>
      <w:tr w:rsidR="00584314" w:rsidRPr="00D07847" w:rsidTr="00584314">
        <w:trPr>
          <w:trHeight w:val="206"/>
          <w:jc w:val="center"/>
        </w:trPr>
        <w:tc>
          <w:tcPr>
            <w:tcW w:w="1915" w:type="dxa"/>
            <w:vMerge w:val="restart"/>
          </w:tcPr>
          <w:p w:rsidR="00584314" w:rsidRPr="00E1734A" w:rsidRDefault="00584314" w:rsidP="00E1734A">
            <w:pPr>
              <w:jc w:val="both"/>
              <w:rPr>
                <w:rFonts w:ascii="Times New Roman" w:hAnsi="Times New Roman" w:cs="Times New Roman"/>
                <w:b/>
                <w:color w:val="000000"/>
                <w:sz w:val="24"/>
                <w:szCs w:val="24"/>
              </w:rPr>
            </w:pPr>
          </w:p>
        </w:tc>
        <w:tc>
          <w:tcPr>
            <w:tcW w:w="1915" w:type="dxa"/>
            <w:vMerge w:val="restart"/>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N</w:t>
            </w: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Valid</w:t>
            </w:r>
          </w:p>
        </w:tc>
        <w:tc>
          <w:tcPr>
            <w:tcW w:w="1915" w:type="dxa"/>
            <w:vAlign w:val="center"/>
          </w:tcPr>
          <w:p w:rsidR="00584314" w:rsidRPr="00AF3DEB" w:rsidRDefault="00AF3DEB" w:rsidP="00E1734A">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16" w:type="dxa"/>
            <w:vAlign w:val="center"/>
          </w:tcPr>
          <w:p w:rsidR="00584314" w:rsidRPr="00AF3DEB" w:rsidRDefault="00AF3DEB" w:rsidP="00AF3DEB">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584314" w:rsidRPr="00D07847" w:rsidTr="00E1734A">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Missing</w:t>
            </w: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r>
      <w:tr w:rsidR="00584314" w:rsidRPr="00D07847" w:rsidTr="00E1734A">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Mean</w:t>
            </w:r>
          </w:p>
        </w:tc>
        <w:tc>
          <w:tcPr>
            <w:tcW w:w="1915" w:type="dxa"/>
            <w:vMerge w:val="restart"/>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1189.33</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2070.83</w:t>
            </w:r>
          </w:p>
        </w:tc>
      </w:tr>
      <w:tr w:rsidR="00584314" w:rsidRPr="00D07847" w:rsidTr="00E1734A">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Median</w:t>
            </w:r>
          </w:p>
        </w:tc>
        <w:tc>
          <w:tcPr>
            <w:tcW w:w="1915" w:type="dxa"/>
            <w:vMerge/>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0.00</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0.00</w:t>
            </w:r>
          </w:p>
        </w:tc>
      </w:tr>
      <w:tr w:rsidR="00584314" w:rsidRPr="00D07847" w:rsidTr="00E1734A">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Borders>
              <w:bottom w:val="single" w:sz="4" w:space="0" w:color="auto"/>
            </w:tcBorders>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Mode</w:t>
            </w:r>
          </w:p>
        </w:tc>
        <w:tc>
          <w:tcPr>
            <w:tcW w:w="1915" w:type="dxa"/>
            <w:vMerge/>
            <w:tcBorders>
              <w:bottom w:val="single" w:sz="4" w:space="0" w:color="auto"/>
            </w:tcBorders>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0</w:t>
            </w:r>
          </w:p>
        </w:tc>
      </w:tr>
      <w:tr w:rsidR="00584314" w:rsidRPr="00D07847" w:rsidTr="00E1734A">
        <w:trPr>
          <w:jc w:val="center"/>
        </w:trPr>
        <w:tc>
          <w:tcPr>
            <w:tcW w:w="1915" w:type="dxa"/>
            <w:vMerge/>
          </w:tcPr>
          <w:p w:rsidR="00584314" w:rsidRPr="00E1734A" w:rsidRDefault="00584314" w:rsidP="00E1734A">
            <w:pPr>
              <w:jc w:val="both"/>
              <w:rPr>
                <w:rFonts w:ascii="Times New Roman" w:hAnsi="Times New Roman" w:cs="Times New Roman"/>
                <w:b/>
                <w:color w:val="000000"/>
                <w:sz w:val="24"/>
                <w:szCs w:val="24"/>
              </w:rPr>
            </w:pPr>
          </w:p>
        </w:tc>
        <w:tc>
          <w:tcPr>
            <w:tcW w:w="1915" w:type="dxa"/>
            <w:tcBorders>
              <w:bottom w:val="single" w:sz="4" w:space="0" w:color="auto"/>
            </w:tcBorders>
          </w:tcPr>
          <w:p w:rsidR="00584314" w:rsidRPr="00E1734A" w:rsidRDefault="00584314" w:rsidP="00E1734A">
            <w:pPr>
              <w:jc w:val="both"/>
              <w:rPr>
                <w:rFonts w:ascii="Times New Roman" w:hAnsi="Times New Roman" w:cs="Times New Roman"/>
                <w:b/>
                <w:color w:val="000000"/>
                <w:sz w:val="24"/>
                <w:szCs w:val="24"/>
              </w:rPr>
            </w:pPr>
            <w:r w:rsidRPr="00E1734A">
              <w:rPr>
                <w:rFonts w:ascii="Times New Roman" w:hAnsi="Times New Roman" w:cs="Times New Roman"/>
                <w:b/>
                <w:color w:val="000000"/>
                <w:sz w:val="24"/>
                <w:szCs w:val="24"/>
              </w:rPr>
              <w:t>Sum</w:t>
            </w:r>
          </w:p>
        </w:tc>
        <w:tc>
          <w:tcPr>
            <w:tcW w:w="1915" w:type="dxa"/>
            <w:tcBorders>
              <w:bottom w:val="single" w:sz="4" w:space="0" w:color="auto"/>
            </w:tcBorders>
          </w:tcPr>
          <w:p w:rsidR="00584314" w:rsidRPr="00E1734A" w:rsidRDefault="00584314" w:rsidP="00E1734A">
            <w:pPr>
              <w:jc w:val="both"/>
              <w:rPr>
                <w:rFonts w:ascii="Times New Roman" w:hAnsi="Times New Roman" w:cs="Times New Roman"/>
                <w:b/>
                <w:sz w:val="24"/>
                <w:szCs w:val="24"/>
              </w:rPr>
            </w:pPr>
          </w:p>
        </w:tc>
        <w:tc>
          <w:tcPr>
            <w:tcW w:w="1915"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89200</w:t>
            </w:r>
          </w:p>
        </w:tc>
        <w:tc>
          <w:tcPr>
            <w:tcW w:w="1916" w:type="dxa"/>
            <w:vAlign w:val="center"/>
          </w:tcPr>
          <w:p w:rsidR="00584314" w:rsidRPr="00E1734A" w:rsidRDefault="00584314" w:rsidP="00E1734A">
            <w:pPr>
              <w:jc w:val="both"/>
              <w:rPr>
                <w:rFonts w:ascii="Times New Roman" w:hAnsi="Times New Roman" w:cs="Times New Roman"/>
                <w:color w:val="000000"/>
                <w:sz w:val="24"/>
                <w:szCs w:val="24"/>
              </w:rPr>
            </w:pPr>
            <w:r w:rsidRPr="00E1734A">
              <w:rPr>
                <w:rFonts w:ascii="Times New Roman" w:hAnsi="Times New Roman" w:cs="Times New Roman"/>
                <w:color w:val="000000"/>
                <w:sz w:val="24"/>
                <w:szCs w:val="24"/>
              </w:rPr>
              <w:t>49700</w:t>
            </w:r>
          </w:p>
        </w:tc>
      </w:tr>
    </w:tbl>
    <w:p w:rsidR="008E265E" w:rsidRDefault="00280F39" w:rsidP="008E265E">
      <w:pPr>
        <w:keepNext/>
        <w:spacing w:line="360" w:lineRule="auto"/>
        <w:jc w:val="center"/>
      </w:pPr>
      <w:r w:rsidRPr="00280F39">
        <w:rPr>
          <w:rFonts w:ascii="Times New Roman" w:hAnsi="Times New Roman" w:cs="Times New Roman"/>
          <w:noProof/>
          <w:color w:val="000000" w:themeColor="text1"/>
          <w:sz w:val="24"/>
          <w:szCs w:val="24"/>
          <w:lang w:val="en-GB" w:eastAsia="en-GB"/>
        </w:rPr>
        <w:drawing>
          <wp:inline distT="0" distB="0" distL="0" distR="0" wp14:anchorId="40BD17FA" wp14:editId="314DA597">
            <wp:extent cx="5791200" cy="2903621"/>
            <wp:effectExtent l="0" t="0" r="0" b="0"/>
            <wp:docPr id="40"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280F39" w:rsidRDefault="008E265E" w:rsidP="008E265E">
      <w:pPr>
        <w:pStyle w:val="Caption"/>
        <w:jc w:val="center"/>
        <w:rPr>
          <w:rFonts w:ascii="Times New Roman" w:hAnsi="Times New Roman" w:cs="Times New Roman"/>
          <w:color w:val="auto"/>
          <w:sz w:val="24"/>
        </w:rPr>
      </w:pPr>
      <w:bookmarkStart w:id="485" w:name="_Toc511942973"/>
      <w:r w:rsidRPr="008E265E">
        <w:rPr>
          <w:rFonts w:ascii="Times New Roman" w:hAnsi="Times New Roman" w:cs="Times New Roman"/>
          <w:color w:val="auto"/>
          <w:sz w:val="24"/>
        </w:rPr>
        <w:t xml:space="preserve">Figure </w:t>
      </w:r>
      <w:r w:rsidR="00FA15EE" w:rsidRPr="008E265E">
        <w:rPr>
          <w:rFonts w:ascii="Times New Roman" w:hAnsi="Times New Roman" w:cs="Times New Roman"/>
          <w:color w:val="auto"/>
          <w:sz w:val="24"/>
        </w:rPr>
        <w:fldChar w:fldCharType="begin"/>
      </w:r>
      <w:r w:rsidRPr="008E265E">
        <w:rPr>
          <w:rFonts w:ascii="Times New Roman" w:hAnsi="Times New Roman" w:cs="Times New Roman"/>
          <w:color w:val="auto"/>
          <w:sz w:val="24"/>
        </w:rPr>
        <w:instrText xml:space="preserve"> SEQ Figure \* ARABIC </w:instrText>
      </w:r>
      <w:r w:rsidR="00FA15EE" w:rsidRPr="008E265E">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45</w:t>
      </w:r>
      <w:r w:rsidR="00FA15EE" w:rsidRPr="008E265E">
        <w:rPr>
          <w:rFonts w:ascii="Times New Roman" w:hAnsi="Times New Roman" w:cs="Times New Roman"/>
          <w:color w:val="auto"/>
          <w:sz w:val="24"/>
        </w:rPr>
        <w:fldChar w:fldCharType="end"/>
      </w:r>
      <w:r w:rsidRPr="008E265E">
        <w:rPr>
          <w:rFonts w:ascii="Times New Roman" w:hAnsi="Times New Roman" w:cs="Times New Roman"/>
          <w:color w:val="auto"/>
          <w:sz w:val="24"/>
        </w:rPr>
        <w:t>: SD- Total bill paid to the hospital</w:t>
      </w:r>
      <w:bookmarkEnd w:id="485"/>
    </w:p>
    <w:p w:rsidR="008E265E" w:rsidRPr="008E265E" w:rsidRDefault="008E265E" w:rsidP="008E265E"/>
    <w:p w:rsidR="00280F39" w:rsidDel="000D506F" w:rsidRDefault="00280F39" w:rsidP="00836B18">
      <w:pPr>
        <w:spacing w:line="360" w:lineRule="auto"/>
        <w:jc w:val="both"/>
        <w:rPr>
          <w:rFonts w:ascii="Times New Roman" w:hAnsi="Times New Roman" w:cs="Times New Roman"/>
          <w:color w:val="000000" w:themeColor="text1"/>
          <w:sz w:val="24"/>
          <w:szCs w:val="24"/>
        </w:rPr>
      </w:pPr>
      <w:moveFromRangeStart w:id="486" w:author="Usman" w:date="2018-06-18T20:06:00Z" w:name="move517115734"/>
      <w:moveFrom w:id="487" w:author="Usman" w:date="2018-06-18T20:06:00Z">
        <w:r w:rsidDel="000D506F">
          <w:rPr>
            <w:rFonts w:ascii="Times New Roman" w:hAnsi="Times New Roman" w:cs="Times New Roman"/>
            <w:color w:val="000000" w:themeColor="text1"/>
            <w:sz w:val="24"/>
            <w:szCs w:val="24"/>
          </w:rPr>
          <w:t xml:space="preserve">The results of the bill paid to the hospital are </w:t>
        </w:r>
        <w:r w:rsidR="00584314" w:rsidDel="000D506F">
          <w:rPr>
            <w:rFonts w:ascii="Times New Roman" w:hAnsi="Times New Roman" w:cs="Times New Roman"/>
            <w:color w:val="000000" w:themeColor="text1"/>
            <w:sz w:val="24"/>
            <w:szCs w:val="24"/>
          </w:rPr>
          <w:t>displayed in Table 38 and Figure 45</w:t>
        </w:r>
        <w:r w:rsidDel="000D506F">
          <w:rPr>
            <w:rFonts w:ascii="Times New Roman" w:hAnsi="Times New Roman" w:cs="Times New Roman"/>
            <w:color w:val="000000" w:themeColor="text1"/>
            <w:sz w:val="24"/>
            <w:szCs w:val="24"/>
          </w:rPr>
          <w:t xml:space="preserve">; in dump area, the mean/ average amount was Rs 1189.33 and in control area, it is Rs 2070.83. Whereas, the total amount spent from the dump area in hospital in Rs 892000 and in control area, it is Rs 49700. </w:t>
        </w:r>
      </w:moveFrom>
    </w:p>
    <w:moveFromRangeEnd w:id="486"/>
    <w:p w:rsidR="00280F39" w:rsidRDefault="00280F39" w:rsidP="00836B18">
      <w:pPr>
        <w:spacing w:line="360" w:lineRule="auto"/>
        <w:jc w:val="both"/>
        <w:rPr>
          <w:rFonts w:ascii="Times New Roman" w:hAnsi="Times New Roman" w:cs="Times New Roman"/>
          <w:color w:val="000000" w:themeColor="text1"/>
          <w:sz w:val="24"/>
          <w:szCs w:val="24"/>
        </w:rPr>
      </w:pPr>
    </w:p>
    <w:p w:rsidR="00280F39" w:rsidRDefault="00280F39" w:rsidP="00584314">
      <w:pPr>
        <w:spacing w:line="360" w:lineRule="auto"/>
        <w:jc w:val="both"/>
        <w:rPr>
          <w:rFonts w:ascii="Times New Roman" w:hAnsi="Times New Roman" w:cs="Times New Roman"/>
          <w:b/>
          <w:color w:val="000000" w:themeColor="text1"/>
          <w:sz w:val="24"/>
          <w:szCs w:val="24"/>
        </w:rPr>
      </w:pPr>
      <w:r w:rsidRPr="00280F39">
        <w:rPr>
          <w:rFonts w:ascii="Times New Roman" w:hAnsi="Times New Roman" w:cs="Times New Roman"/>
          <w:b/>
          <w:color w:val="000000" w:themeColor="text1"/>
          <w:sz w:val="24"/>
          <w:szCs w:val="24"/>
        </w:rPr>
        <w:t>SD. Transportati</w:t>
      </w:r>
      <w:r w:rsidR="00561349">
        <w:rPr>
          <w:rFonts w:ascii="Times New Roman" w:hAnsi="Times New Roman" w:cs="Times New Roman"/>
          <w:b/>
          <w:color w:val="000000" w:themeColor="text1"/>
          <w:sz w:val="24"/>
          <w:szCs w:val="24"/>
        </w:rPr>
        <w:t>on Cost to the H</w:t>
      </w:r>
      <w:r w:rsidRPr="00280F39">
        <w:rPr>
          <w:rFonts w:ascii="Times New Roman" w:hAnsi="Times New Roman" w:cs="Times New Roman"/>
          <w:b/>
          <w:color w:val="000000" w:themeColor="text1"/>
          <w:sz w:val="24"/>
          <w:szCs w:val="24"/>
        </w:rPr>
        <w:t>ospital</w:t>
      </w:r>
    </w:p>
    <w:p w:rsidR="00005AC4" w:rsidRDefault="00005AC4" w:rsidP="00005AC4">
      <w:pPr>
        <w:spacing w:line="360" w:lineRule="auto"/>
        <w:jc w:val="both"/>
        <w:rPr>
          <w:rFonts w:ascii="Times New Roman" w:hAnsi="Times New Roman" w:cs="Times New Roman"/>
          <w:color w:val="000000" w:themeColor="text1"/>
          <w:sz w:val="24"/>
          <w:szCs w:val="24"/>
        </w:rPr>
      </w:pPr>
      <w:moveToRangeStart w:id="488" w:author="Usman" w:date="2018-06-18T20:07:00Z" w:name="move517115770"/>
      <w:moveTo w:id="489" w:author="Usman" w:date="2018-06-18T20:07:00Z">
        <w:r>
          <w:rPr>
            <w:rFonts w:ascii="Times New Roman" w:hAnsi="Times New Roman" w:cs="Times New Roman"/>
            <w:color w:val="000000" w:themeColor="text1"/>
            <w:sz w:val="24"/>
            <w:szCs w:val="24"/>
          </w:rPr>
          <w:t xml:space="preserve">The results (Table 39 and Fig 46) show that the mean transportation cost from the dump area to the hospital was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274.67 and the total cost spent for travelling was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20600. In control area,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481 was the average cost and total cost was </w:t>
        </w:r>
        <w:proofErr w:type="spellStart"/>
        <w:r>
          <w:rPr>
            <w:rFonts w:ascii="Times New Roman" w:hAnsi="Times New Roman" w:cs="Times New Roman"/>
            <w:color w:val="000000" w:themeColor="text1"/>
            <w:sz w:val="24"/>
            <w:szCs w:val="24"/>
          </w:rPr>
          <w:t>Rs</w:t>
        </w:r>
        <w:proofErr w:type="spellEnd"/>
        <w:r>
          <w:rPr>
            <w:rFonts w:ascii="Times New Roman" w:hAnsi="Times New Roman" w:cs="Times New Roman"/>
            <w:color w:val="000000" w:themeColor="text1"/>
            <w:sz w:val="24"/>
            <w:szCs w:val="24"/>
          </w:rPr>
          <w:t xml:space="preserve"> 11550.</w:t>
        </w:r>
      </w:moveTo>
    </w:p>
    <w:moveToRangeEnd w:id="488"/>
    <w:p w:rsidR="00584314" w:rsidRPr="00005AC4" w:rsidRDefault="00584314" w:rsidP="00584314">
      <w:pPr>
        <w:spacing w:line="360" w:lineRule="auto"/>
        <w:jc w:val="both"/>
        <w:rPr>
          <w:rFonts w:ascii="Times New Roman" w:hAnsi="Times New Roman" w:cs="Times New Roman"/>
          <w:color w:val="000000" w:themeColor="text1"/>
          <w:sz w:val="24"/>
          <w:szCs w:val="24"/>
          <w:rPrChange w:id="490" w:author="Usman" w:date="2018-06-18T20:07:00Z">
            <w:rPr>
              <w:rFonts w:ascii="Times New Roman" w:hAnsi="Times New Roman" w:cs="Times New Roman"/>
              <w:b/>
              <w:color w:val="000000" w:themeColor="text1"/>
              <w:sz w:val="24"/>
              <w:szCs w:val="24"/>
            </w:rPr>
          </w:rPrChange>
        </w:rPr>
      </w:pPr>
    </w:p>
    <w:p w:rsidR="008E265E" w:rsidRPr="008E265E" w:rsidRDefault="008E265E" w:rsidP="00584314">
      <w:pPr>
        <w:pStyle w:val="Caption"/>
        <w:keepNext/>
        <w:spacing w:line="360" w:lineRule="auto"/>
        <w:jc w:val="center"/>
        <w:rPr>
          <w:rFonts w:ascii="Times New Roman" w:hAnsi="Times New Roman" w:cs="Times New Roman"/>
          <w:color w:val="auto"/>
          <w:sz w:val="24"/>
        </w:rPr>
      </w:pPr>
      <w:bookmarkStart w:id="491" w:name="_Toc511943031"/>
      <w:r w:rsidRPr="008E265E">
        <w:rPr>
          <w:rFonts w:ascii="Times New Roman" w:hAnsi="Times New Roman" w:cs="Times New Roman"/>
          <w:color w:val="auto"/>
          <w:sz w:val="24"/>
        </w:rPr>
        <w:t xml:space="preserve">Table </w:t>
      </w:r>
      <w:r w:rsidR="00FA15EE" w:rsidRPr="008E265E">
        <w:rPr>
          <w:rFonts w:ascii="Times New Roman" w:hAnsi="Times New Roman" w:cs="Times New Roman"/>
          <w:color w:val="auto"/>
          <w:sz w:val="24"/>
        </w:rPr>
        <w:fldChar w:fldCharType="begin"/>
      </w:r>
      <w:r w:rsidRPr="008E265E">
        <w:rPr>
          <w:rFonts w:ascii="Times New Roman" w:hAnsi="Times New Roman" w:cs="Times New Roman"/>
          <w:color w:val="auto"/>
          <w:sz w:val="24"/>
        </w:rPr>
        <w:instrText xml:space="preserve"> SEQ Table \* ARABIC </w:instrText>
      </w:r>
      <w:r w:rsidR="00FA15EE" w:rsidRPr="008E265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39</w:t>
      </w:r>
      <w:r w:rsidR="00FA15EE" w:rsidRPr="008E265E">
        <w:rPr>
          <w:rFonts w:ascii="Times New Roman" w:hAnsi="Times New Roman" w:cs="Times New Roman"/>
          <w:color w:val="auto"/>
          <w:sz w:val="24"/>
        </w:rPr>
        <w:fldChar w:fldCharType="end"/>
      </w:r>
      <w:r w:rsidRPr="008E265E">
        <w:rPr>
          <w:rFonts w:ascii="Times New Roman" w:hAnsi="Times New Roman" w:cs="Times New Roman"/>
          <w:color w:val="auto"/>
          <w:sz w:val="24"/>
        </w:rPr>
        <w:t>: SD- Transportation cost to the hospital</w:t>
      </w:r>
      <w:bookmarkEnd w:id="491"/>
    </w:p>
    <w:tbl>
      <w:tblPr>
        <w:tblStyle w:val="TableGrid"/>
        <w:tblW w:w="0" w:type="auto"/>
        <w:jc w:val="center"/>
        <w:tblLook w:val="04A0" w:firstRow="1" w:lastRow="0" w:firstColumn="1" w:lastColumn="0" w:noHBand="0" w:noVBand="1"/>
      </w:tblPr>
      <w:tblGrid>
        <w:gridCol w:w="1915"/>
        <w:gridCol w:w="1915"/>
        <w:gridCol w:w="1915"/>
        <w:gridCol w:w="1915"/>
        <w:gridCol w:w="1916"/>
      </w:tblGrid>
      <w:tr w:rsidR="00280F39" w:rsidRPr="00280F39" w:rsidTr="00280F39">
        <w:trPr>
          <w:jc w:val="center"/>
        </w:trPr>
        <w:tc>
          <w:tcPr>
            <w:tcW w:w="9576" w:type="dxa"/>
            <w:gridSpan w:val="5"/>
            <w:vAlign w:val="center"/>
          </w:tcPr>
          <w:p w:rsidR="00280F39" w:rsidRPr="008E265E" w:rsidRDefault="00584314" w:rsidP="008E265E">
            <w:pPr>
              <w:jc w:val="both"/>
              <w:rPr>
                <w:rFonts w:ascii="Times New Roman" w:hAnsi="Times New Roman" w:cs="Times New Roman"/>
                <w:b/>
                <w:sz w:val="24"/>
                <w:szCs w:val="24"/>
              </w:rPr>
            </w:pPr>
            <w:r>
              <w:rPr>
                <w:rFonts w:ascii="Times New Roman" w:hAnsi="Times New Roman" w:cs="Times New Roman"/>
                <w:b/>
                <w:sz w:val="24"/>
                <w:szCs w:val="24"/>
              </w:rPr>
              <w:t>S</w:t>
            </w:r>
            <w:r w:rsidR="00280F39" w:rsidRPr="008E265E">
              <w:rPr>
                <w:rFonts w:ascii="Times New Roman" w:hAnsi="Times New Roman" w:cs="Times New Roman"/>
                <w:b/>
                <w:sz w:val="24"/>
                <w:szCs w:val="24"/>
              </w:rPr>
              <w:t>tatistics</w:t>
            </w:r>
          </w:p>
        </w:tc>
      </w:tr>
      <w:tr w:rsidR="00280F39" w:rsidRPr="00280F39" w:rsidTr="00280F39">
        <w:trPr>
          <w:jc w:val="center"/>
        </w:trPr>
        <w:tc>
          <w:tcPr>
            <w:tcW w:w="9576" w:type="dxa"/>
            <w:gridSpan w:val="5"/>
            <w:vAlign w:val="center"/>
          </w:tcPr>
          <w:p w:rsidR="00280F39" w:rsidRPr="008E265E" w:rsidRDefault="00280F39"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SD. transportation Cost</w:t>
            </w:r>
          </w:p>
        </w:tc>
      </w:tr>
      <w:tr w:rsidR="00280F39" w:rsidRPr="00280F39" w:rsidTr="00280F39">
        <w:trPr>
          <w:jc w:val="center"/>
        </w:trPr>
        <w:tc>
          <w:tcPr>
            <w:tcW w:w="1915" w:type="dxa"/>
          </w:tcPr>
          <w:p w:rsidR="00280F39" w:rsidRPr="00584314" w:rsidRDefault="00584314" w:rsidP="008E265E">
            <w:pPr>
              <w:jc w:val="both"/>
              <w:rPr>
                <w:rFonts w:ascii="Times New Roman" w:hAnsi="Times New Roman" w:cs="Times New Roman"/>
                <w:b/>
                <w:sz w:val="24"/>
                <w:szCs w:val="24"/>
              </w:rPr>
            </w:pPr>
            <w:r w:rsidRPr="00584314">
              <w:rPr>
                <w:rFonts w:ascii="Times New Roman" w:hAnsi="Times New Roman" w:cs="Times New Roman"/>
                <w:b/>
                <w:sz w:val="24"/>
                <w:szCs w:val="24"/>
              </w:rPr>
              <w:t>Area</w:t>
            </w:r>
          </w:p>
        </w:tc>
        <w:tc>
          <w:tcPr>
            <w:tcW w:w="1915" w:type="dxa"/>
          </w:tcPr>
          <w:p w:rsidR="00280F39" w:rsidRPr="008E265E" w:rsidRDefault="00280F39" w:rsidP="008E265E">
            <w:pPr>
              <w:jc w:val="both"/>
              <w:rPr>
                <w:rFonts w:ascii="Times New Roman" w:hAnsi="Times New Roman" w:cs="Times New Roman"/>
                <w:sz w:val="24"/>
                <w:szCs w:val="24"/>
              </w:rPr>
            </w:pPr>
          </w:p>
        </w:tc>
        <w:tc>
          <w:tcPr>
            <w:tcW w:w="1915" w:type="dxa"/>
          </w:tcPr>
          <w:p w:rsidR="00280F39" w:rsidRPr="008E265E" w:rsidRDefault="00280F39" w:rsidP="008E265E">
            <w:pPr>
              <w:jc w:val="both"/>
              <w:rPr>
                <w:rFonts w:ascii="Times New Roman" w:hAnsi="Times New Roman" w:cs="Times New Roman"/>
                <w:sz w:val="24"/>
                <w:szCs w:val="24"/>
              </w:rPr>
            </w:pPr>
          </w:p>
        </w:tc>
        <w:tc>
          <w:tcPr>
            <w:tcW w:w="1915" w:type="dxa"/>
          </w:tcPr>
          <w:p w:rsidR="00280F39" w:rsidRPr="008E265E" w:rsidRDefault="00584314" w:rsidP="008E265E">
            <w:pPr>
              <w:jc w:val="both"/>
              <w:rPr>
                <w:rFonts w:ascii="Times New Roman" w:hAnsi="Times New Roman" w:cs="Times New Roman"/>
                <w:b/>
                <w:sz w:val="24"/>
                <w:szCs w:val="24"/>
              </w:rPr>
            </w:pPr>
            <w:r>
              <w:rPr>
                <w:rFonts w:ascii="Times New Roman" w:hAnsi="Times New Roman" w:cs="Times New Roman"/>
                <w:b/>
                <w:sz w:val="24"/>
                <w:szCs w:val="24"/>
              </w:rPr>
              <w:t>D</w:t>
            </w:r>
            <w:r w:rsidR="00280F39" w:rsidRPr="008E265E">
              <w:rPr>
                <w:rFonts w:ascii="Times New Roman" w:hAnsi="Times New Roman" w:cs="Times New Roman"/>
                <w:b/>
                <w:sz w:val="24"/>
                <w:szCs w:val="24"/>
              </w:rPr>
              <w:t>ump area</w:t>
            </w:r>
          </w:p>
        </w:tc>
        <w:tc>
          <w:tcPr>
            <w:tcW w:w="1916" w:type="dxa"/>
          </w:tcPr>
          <w:p w:rsidR="00280F39" w:rsidRPr="008E265E" w:rsidRDefault="00280F39" w:rsidP="008E265E">
            <w:pPr>
              <w:jc w:val="both"/>
              <w:rPr>
                <w:rFonts w:ascii="Times New Roman" w:hAnsi="Times New Roman" w:cs="Times New Roman"/>
                <w:b/>
                <w:sz w:val="24"/>
                <w:szCs w:val="24"/>
              </w:rPr>
            </w:pPr>
            <w:r w:rsidRPr="008E265E">
              <w:rPr>
                <w:rFonts w:ascii="Times New Roman" w:hAnsi="Times New Roman" w:cs="Times New Roman"/>
                <w:b/>
                <w:sz w:val="24"/>
                <w:szCs w:val="24"/>
              </w:rPr>
              <w:t>Control area</w:t>
            </w:r>
          </w:p>
        </w:tc>
      </w:tr>
      <w:tr w:rsidR="00584314" w:rsidRPr="00280F39" w:rsidTr="00280F39">
        <w:trPr>
          <w:jc w:val="center"/>
        </w:trPr>
        <w:tc>
          <w:tcPr>
            <w:tcW w:w="1915" w:type="dxa"/>
            <w:vMerge w:val="restart"/>
          </w:tcPr>
          <w:p w:rsidR="00584314" w:rsidRPr="008E265E" w:rsidRDefault="00584314" w:rsidP="008E265E">
            <w:pPr>
              <w:jc w:val="both"/>
              <w:rPr>
                <w:rFonts w:ascii="Times New Roman" w:hAnsi="Times New Roman" w:cs="Times New Roman"/>
                <w:b/>
                <w:color w:val="000000"/>
                <w:sz w:val="24"/>
                <w:szCs w:val="24"/>
              </w:rPr>
            </w:pPr>
          </w:p>
        </w:tc>
        <w:tc>
          <w:tcPr>
            <w:tcW w:w="1915" w:type="dxa"/>
            <w:vMerge w:val="restart"/>
          </w:tcPr>
          <w:p w:rsidR="00584314" w:rsidRPr="008E265E" w:rsidRDefault="00584314"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N</w:t>
            </w:r>
          </w:p>
        </w:tc>
        <w:tc>
          <w:tcPr>
            <w:tcW w:w="1915" w:type="dxa"/>
          </w:tcPr>
          <w:p w:rsidR="00584314" w:rsidRPr="008E265E" w:rsidRDefault="00584314"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Valid</w:t>
            </w:r>
          </w:p>
        </w:tc>
        <w:tc>
          <w:tcPr>
            <w:tcW w:w="1915" w:type="dxa"/>
            <w:vAlign w:val="center"/>
          </w:tcPr>
          <w:p w:rsidR="00584314" w:rsidRPr="00AF3DEB" w:rsidRDefault="00AF3DEB" w:rsidP="008E265E">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16" w:type="dxa"/>
            <w:vAlign w:val="center"/>
          </w:tcPr>
          <w:p w:rsidR="00584314" w:rsidRPr="00AF3DEB" w:rsidRDefault="00AF3DEB" w:rsidP="008E265E">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584314" w:rsidRPr="00280F39" w:rsidTr="00280F39">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24"/>
              </w:rPr>
            </w:pPr>
          </w:p>
        </w:tc>
        <w:tc>
          <w:tcPr>
            <w:tcW w:w="1915" w:type="dxa"/>
            <w:vMerge/>
          </w:tcPr>
          <w:p w:rsidR="00584314" w:rsidRPr="008E265E" w:rsidRDefault="00584314" w:rsidP="008E265E">
            <w:pPr>
              <w:jc w:val="both"/>
              <w:rPr>
                <w:rFonts w:ascii="Times New Roman" w:hAnsi="Times New Roman" w:cs="Times New Roman"/>
                <w:b/>
                <w:color w:val="000000"/>
                <w:sz w:val="24"/>
                <w:szCs w:val="24"/>
              </w:rPr>
            </w:pPr>
          </w:p>
        </w:tc>
        <w:tc>
          <w:tcPr>
            <w:tcW w:w="1915" w:type="dxa"/>
          </w:tcPr>
          <w:p w:rsidR="00584314" w:rsidRPr="008E265E" w:rsidRDefault="00584314"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Missing</w:t>
            </w:r>
          </w:p>
        </w:tc>
        <w:tc>
          <w:tcPr>
            <w:tcW w:w="1915"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0</w:t>
            </w:r>
          </w:p>
        </w:tc>
        <w:tc>
          <w:tcPr>
            <w:tcW w:w="1916"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0</w:t>
            </w:r>
          </w:p>
        </w:tc>
      </w:tr>
      <w:tr w:rsidR="00584314" w:rsidRPr="00280F39" w:rsidTr="00280F39">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24"/>
              </w:rPr>
            </w:pPr>
          </w:p>
        </w:tc>
        <w:tc>
          <w:tcPr>
            <w:tcW w:w="1915" w:type="dxa"/>
          </w:tcPr>
          <w:p w:rsidR="00584314" w:rsidRPr="008E265E" w:rsidRDefault="00584314"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Mean</w:t>
            </w:r>
          </w:p>
        </w:tc>
        <w:tc>
          <w:tcPr>
            <w:tcW w:w="1915" w:type="dxa"/>
            <w:vMerge w:val="restart"/>
          </w:tcPr>
          <w:p w:rsidR="00584314" w:rsidRPr="008E265E" w:rsidRDefault="00584314" w:rsidP="008E265E">
            <w:pPr>
              <w:jc w:val="both"/>
              <w:rPr>
                <w:rFonts w:ascii="Times New Roman" w:hAnsi="Times New Roman" w:cs="Times New Roman"/>
                <w:b/>
                <w:sz w:val="24"/>
                <w:szCs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274.67</w:t>
            </w:r>
          </w:p>
        </w:tc>
        <w:tc>
          <w:tcPr>
            <w:tcW w:w="1916"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481</w:t>
            </w:r>
          </w:p>
        </w:tc>
      </w:tr>
      <w:tr w:rsidR="00584314" w:rsidRPr="00280F39" w:rsidTr="00280F39">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24"/>
              </w:rPr>
            </w:pPr>
          </w:p>
        </w:tc>
        <w:tc>
          <w:tcPr>
            <w:tcW w:w="1915" w:type="dxa"/>
          </w:tcPr>
          <w:p w:rsidR="00584314" w:rsidRPr="008E265E" w:rsidRDefault="00584314"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Median</w:t>
            </w:r>
          </w:p>
        </w:tc>
        <w:tc>
          <w:tcPr>
            <w:tcW w:w="1915" w:type="dxa"/>
            <w:vMerge/>
          </w:tcPr>
          <w:p w:rsidR="00584314" w:rsidRPr="008E265E" w:rsidRDefault="00584314" w:rsidP="008E265E">
            <w:pPr>
              <w:jc w:val="both"/>
              <w:rPr>
                <w:rFonts w:ascii="Times New Roman" w:hAnsi="Times New Roman" w:cs="Times New Roman"/>
                <w:b/>
                <w:sz w:val="24"/>
                <w:szCs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0.00</w:t>
            </w:r>
          </w:p>
        </w:tc>
        <w:tc>
          <w:tcPr>
            <w:tcW w:w="1916"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0.00</w:t>
            </w:r>
          </w:p>
        </w:tc>
      </w:tr>
      <w:tr w:rsidR="00584314" w:rsidRPr="00280F39" w:rsidTr="00280F39">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24"/>
              </w:rPr>
            </w:pPr>
          </w:p>
        </w:tc>
        <w:tc>
          <w:tcPr>
            <w:tcW w:w="1915" w:type="dxa"/>
            <w:tcBorders>
              <w:bottom w:val="single" w:sz="4" w:space="0" w:color="auto"/>
            </w:tcBorders>
          </w:tcPr>
          <w:p w:rsidR="00584314" w:rsidRPr="008E265E" w:rsidRDefault="00584314"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Mode</w:t>
            </w:r>
          </w:p>
        </w:tc>
        <w:tc>
          <w:tcPr>
            <w:tcW w:w="1915" w:type="dxa"/>
            <w:vMerge/>
            <w:tcBorders>
              <w:bottom w:val="single" w:sz="4" w:space="0" w:color="auto"/>
            </w:tcBorders>
          </w:tcPr>
          <w:p w:rsidR="00584314" w:rsidRPr="008E265E" w:rsidRDefault="00584314" w:rsidP="008E265E">
            <w:pPr>
              <w:jc w:val="both"/>
              <w:rPr>
                <w:rFonts w:ascii="Times New Roman" w:hAnsi="Times New Roman" w:cs="Times New Roman"/>
                <w:b/>
                <w:sz w:val="24"/>
                <w:szCs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0</w:t>
            </w:r>
          </w:p>
        </w:tc>
        <w:tc>
          <w:tcPr>
            <w:tcW w:w="1916"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0</w:t>
            </w:r>
          </w:p>
        </w:tc>
      </w:tr>
      <w:tr w:rsidR="00584314" w:rsidRPr="00280F39" w:rsidTr="00280F39">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24"/>
              </w:rPr>
            </w:pPr>
          </w:p>
        </w:tc>
        <w:tc>
          <w:tcPr>
            <w:tcW w:w="1915" w:type="dxa"/>
            <w:tcBorders>
              <w:bottom w:val="single" w:sz="4" w:space="0" w:color="auto"/>
            </w:tcBorders>
          </w:tcPr>
          <w:p w:rsidR="00584314" w:rsidRPr="008E265E" w:rsidRDefault="00584314" w:rsidP="008E265E">
            <w:pPr>
              <w:jc w:val="both"/>
              <w:rPr>
                <w:rFonts w:ascii="Times New Roman" w:hAnsi="Times New Roman" w:cs="Times New Roman"/>
                <w:b/>
                <w:color w:val="000000"/>
                <w:sz w:val="24"/>
                <w:szCs w:val="24"/>
              </w:rPr>
            </w:pPr>
            <w:r w:rsidRPr="008E265E">
              <w:rPr>
                <w:rFonts w:ascii="Times New Roman" w:hAnsi="Times New Roman" w:cs="Times New Roman"/>
                <w:b/>
                <w:color w:val="000000"/>
                <w:sz w:val="24"/>
                <w:szCs w:val="24"/>
              </w:rPr>
              <w:t>Sum</w:t>
            </w:r>
          </w:p>
        </w:tc>
        <w:tc>
          <w:tcPr>
            <w:tcW w:w="1915" w:type="dxa"/>
            <w:tcBorders>
              <w:bottom w:val="single" w:sz="4" w:space="0" w:color="auto"/>
            </w:tcBorders>
          </w:tcPr>
          <w:p w:rsidR="00584314" w:rsidRPr="008E265E" w:rsidRDefault="00584314" w:rsidP="008E265E">
            <w:pPr>
              <w:jc w:val="both"/>
              <w:rPr>
                <w:rFonts w:ascii="Times New Roman" w:hAnsi="Times New Roman" w:cs="Times New Roman"/>
                <w:b/>
                <w:sz w:val="24"/>
                <w:szCs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20600</w:t>
            </w:r>
          </w:p>
        </w:tc>
        <w:tc>
          <w:tcPr>
            <w:tcW w:w="1916" w:type="dxa"/>
            <w:vAlign w:val="center"/>
          </w:tcPr>
          <w:p w:rsidR="00584314" w:rsidRPr="008E265E" w:rsidRDefault="00584314" w:rsidP="008E265E">
            <w:pPr>
              <w:jc w:val="both"/>
              <w:rPr>
                <w:rFonts w:ascii="Times New Roman" w:hAnsi="Times New Roman" w:cs="Times New Roman"/>
                <w:color w:val="000000"/>
                <w:sz w:val="24"/>
                <w:szCs w:val="24"/>
              </w:rPr>
            </w:pPr>
            <w:r w:rsidRPr="008E265E">
              <w:rPr>
                <w:rFonts w:ascii="Times New Roman" w:hAnsi="Times New Roman" w:cs="Times New Roman"/>
                <w:color w:val="000000"/>
                <w:sz w:val="24"/>
                <w:szCs w:val="24"/>
              </w:rPr>
              <w:t>11550</w:t>
            </w:r>
          </w:p>
        </w:tc>
      </w:tr>
    </w:tbl>
    <w:p w:rsidR="008E265E" w:rsidRDefault="00280F39" w:rsidP="008E265E">
      <w:pPr>
        <w:keepNext/>
        <w:spacing w:line="360" w:lineRule="auto"/>
        <w:jc w:val="center"/>
      </w:pPr>
      <w:r w:rsidRPr="00280F39">
        <w:rPr>
          <w:rFonts w:ascii="Times New Roman" w:hAnsi="Times New Roman" w:cs="Times New Roman"/>
          <w:noProof/>
          <w:color w:val="000000" w:themeColor="text1"/>
          <w:sz w:val="24"/>
          <w:szCs w:val="24"/>
          <w:lang w:val="en-GB" w:eastAsia="en-GB"/>
        </w:rPr>
        <w:drawing>
          <wp:inline distT="0" distB="0" distL="0" distR="0" wp14:anchorId="0AD66E8C" wp14:editId="5F5B986C">
            <wp:extent cx="5486400" cy="3200400"/>
            <wp:effectExtent l="0" t="0" r="0" b="0"/>
            <wp:docPr id="41"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280F39" w:rsidRDefault="008E265E" w:rsidP="008E265E">
      <w:pPr>
        <w:pStyle w:val="Caption"/>
        <w:jc w:val="center"/>
        <w:rPr>
          <w:rFonts w:ascii="Times New Roman" w:hAnsi="Times New Roman" w:cs="Times New Roman"/>
          <w:color w:val="auto"/>
          <w:sz w:val="24"/>
        </w:rPr>
      </w:pPr>
      <w:bookmarkStart w:id="492" w:name="_Toc511942974"/>
      <w:r w:rsidRPr="008E265E">
        <w:rPr>
          <w:rFonts w:ascii="Times New Roman" w:hAnsi="Times New Roman" w:cs="Times New Roman"/>
          <w:color w:val="auto"/>
          <w:sz w:val="24"/>
        </w:rPr>
        <w:t xml:space="preserve">Figure </w:t>
      </w:r>
      <w:r w:rsidR="00FA15EE" w:rsidRPr="008E265E">
        <w:rPr>
          <w:rFonts w:ascii="Times New Roman" w:hAnsi="Times New Roman" w:cs="Times New Roman"/>
          <w:color w:val="auto"/>
          <w:sz w:val="24"/>
        </w:rPr>
        <w:fldChar w:fldCharType="begin"/>
      </w:r>
      <w:r w:rsidRPr="008E265E">
        <w:rPr>
          <w:rFonts w:ascii="Times New Roman" w:hAnsi="Times New Roman" w:cs="Times New Roman"/>
          <w:color w:val="auto"/>
          <w:sz w:val="24"/>
        </w:rPr>
        <w:instrText xml:space="preserve"> SEQ Figure \* ARABIC </w:instrText>
      </w:r>
      <w:r w:rsidR="00FA15EE" w:rsidRPr="008E265E">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46</w:t>
      </w:r>
      <w:r w:rsidR="00FA15EE" w:rsidRPr="008E265E">
        <w:rPr>
          <w:rFonts w:ascii="Times New Roman" w:hAnsi="Times New Roman" w:cs="Times New Roman"/>
          <w:color w:val="auto"/>
          <w:sz w:val="24"/>
        </w:rPr>
        <w:fldChar w:fldCharType="end"/>
      </w:r>
      <w:r w:rsidRPr="008E265E">
        <w:rPr>
          <w:rFonts w:ascii="Times New Roman" w:hAnsi="Times New Roman" w:cs="Times New Roman"/>
          <w:color w:val="auto"/>
          <w:sz w:val="24"/>
        </w:rPr>
        <w:t>: SD- Transportation cost</w:t>
      </w:r>
      <w:r w:rsidR="00561349">
        <w:rPr>
          <w:rFonts w:ascii="Times New Roman" w:hAnsi="Times New Roman" w:cs="Times New Roman"/>
          <w:color w:val="auto"/>
          <w:sz w:val="24"/>
        </w:rPr>
        <w:t xml:space="preserve"> to the hospital</w:t>
      </w:r>
      <w:bookmarkEnd w:id="492"/>
    </w:p>
    <w:p w:rsidR="008E265E" w:rsidRPr="008E265E" w:rsidRDefault="008E265E" w:rsidP="008E265E"/>
    <w:p w:rsidR="00B44915" w:rsidDel="00005AC4" w:rsidRDefault="00584314" w:rsidP="00280F39">
      <w:pPr>
        <w:spacing w:line="360" w:lineRule="auto"/>
        <w:jc w:val="both"/>
        <w:rPr>
          <w:rFonts w:ascii="Times New Roman" w:hAnsi="Times New Roman" w:cs="Times New Roman"/>
          <w:color w:val="000000" w:themeColor="text1"/>
          <w:sz w:val="24"/>
          <w:szCs w:val="24"/>
        </w:rPr>
      </w:pPr>
      <w:moveFromRangeStart w:id="493" w:author="Usman" w:date="2018-06-18T20:07:00Z" w:name="move517115770"/>
      <w:moveFrom w:id="494" w:author="Usman" w:date="2018-06-18T20:07:00Z">
        <w:r w:rsidDel="00005AC4">
          <w:rPr>
            <w:rFonts w:ascii="Times New Roman" w:hAnsi="Times New Roman" w:cs="Times New Roman"/>
            <w:color w:val="000000" w:themeColor="text1"/>
            <w:sz w:val="24"/>
            <w:szCs w:val="24"/>
          </w:rPr>
          <w:t>The results (Table 39 and Fig 46) show that t</w:t>
        </w:r>
        <w:r w:rsidR="00280F39" w:rsidDel="00005AC4">
          <w:rPr>
            <w:rFonts w:ascii="Times New Roman" w:hAnsi="Times New Roman" w:cs="Times New Roman"/>
            <w:color w:val="000000" w:themeColor="text1"/>
            <w:sz w:val="24"/>
            <w:szCs w:val="24"/>
          </w:rPr>
          <w:t xml:space="preserve">he mean transportation cost from the dump area to the hospital </w:t>
        </w:r>
        <w:r w:rsidR="00B44915" w:rsidDel="00005AC4">
          <w:rPr>
            <w:rFonts w:ascii="Times New Roman" w:hAnsi="Times New Roman" w:cs="Times New Roman"/>
            <w:color w:val="000000" w:themeColor="text1"/>
            <w:sz w:val="24"/>
            <w:szCs w:val="24"/>
          </w:rPr>
          <w:t>was Rs 274.67 and the total cost spent for travelling was Rs 20600. In control area, Rs 481 was the average cost and total cost was Rs 11550.</w:t>
        </w:r>
      </w:moveFrom>
    </w:p>
    <w:moveFromRangeEnd w:id="493"/>
    <w:p w:rsidR="00B44915" w:rsidRDefault="00B44915" w:rsidP="00280F39">
      <w:pPr>
        <w:spacing w:line="360" w:lineRule="auto"/>
        <w:jc w:val="both"/>
        <w:rPr>
          <w:rFonts w:ascii="Times New Roman" w:hAnsi="Times New Roman" w:cs="Times New Roman"/>
          <w:color w:val="000000" w:themeColor="text1"/>
          <w:sz w:val="24"/>
          <w:szCs w:val="24"/>
        </w:rPr>
      </w:pPr>
    </w:p>
    <w:p w:rsidR="00B44915" w:rsidRDefault="00561349" w:rsidP="00584314">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SD. Number of Family Members A</w:t>
      </w:r>
      <w:r w:rsidR="00B44915" w:rsidRPr="00B44915">
        <w:rPr>
          <w:rFonts w:ascii="Times New Roman" w:hAnsi="Times New Roman" w:cs="Times New Roman"/>
          <w:b/>
          <w:color w:val="000000" w:themeColor="text1"/>
          <w:sz w:val="24"/>
          <w:szCs w:val="24"/>
        </w:rPr>
        <w:t>ccompanied</w:t>
      </w:r>
    </w:p>
    <w:p w:rsidR="00005AC4" w:rsidRPr="008E265E" w:rsidRDefault="00005AC4" w:rsidP="00005AC4">
      <w:pPr>
        <w:spacing w:line="360" w:lineRule="auto"/>
        <w:jc w:val="both"/>
        <w:rPr>
          <w:rFonts w:ascii="Times New Roman" w:hAnsi="Times New Roman" w:cs="Times New Roman"/>
          <w:sz w:val="24"/>
          <w:szCs w:val="24"/>
        </w:rPr>
      </w:pPr>
      <w:moveToRangeStart w:id="495" w:author="Usman" w:date="2018-06-18T20:07:00Z" w:name="move517115801"/>
      <w:moveTo w:id="496" w:author="Usman" w:date="2018-06-18T20:07:00Z">
        <w:r w:rsidRPr="008E265E">
          <w:rPr>
            <w:rFonts w:ascii="Times New Roman" w:hAnsi="Times New Roman" w:cs="Times New Roman"/>
            <w:sz w:val="24"/>
            <w:szCs w:val="24"/>
          </w:rPr>
          <w:t xml:space="preserve">The results </w:t>
        </w:r>
        <w:r>
          <w:rPr>
            <w:rFonts w:ascii="Times New Roman" w:hAnsi="Times New Roman" w:cs="Times New Roman"/>
            <w:sz w:val="24"/>
            <w:szCs w:val="24"/>
          </w:rPr>
          <w:t xml:space="preserve">in Table 40 and Figure 47 </w:t>
        </w:r>
        <w:r w:rsidRPr="008E265E">
          <w:rPr>
            <w:rFonts w:ascii="Times New Roman" w:hAnsi="Times New Roman" w:cs="Times New Roman"/>
            <w:sz w:val="24"/>
            <w:szCs w:val="24"/>
          </w:rPr>
          <w:t xml:space="preserve">show that the average number of people who accompanied the patient in hospital in dump area was 0.31 and in control area, they were 0.46. </w:t>
        </w:r>
      </w:moveTo>
    </w:p>
    <w:moveToRangeEnd w:id="495"/>
    <w:p w:rsidR="00584314" w:rsidRPr="00005AC4" w:rsidRDefault="00584314" w:rsidP="00584314">
      <w:pPr>
        <w:spacing w:line="360" w:lineRule="auto"/>
        <w:jc w:val="both"/>
        <w:rPr>
          <w:rFonts w:ascii="Times New Roman" w:hAnsi="Times New Roman" w:cs="Times New Roman"/>
          <w:color w:val="000000" w:themeColor="text1"/>
          <w:sz w:val="24"/>
          <w:szCs w:val="24"/>
          <w:rPrChange w:id="497" w:author="Usman" w:date="2018-06-18T20:07:00Z">
            <w:rPr>
              <w:rFonts w:ascii="Times New Roman" w:hAnsi="Times New Roman" w:cs="Times New Roman"/>
              <w:b/>
              <w:color w:val="000000" w:themeColor="text1"/>
              <w:sz w:val="24"/>
              <w:szCs w:val="24"/>
            </w:rPr>
          </w:rPrChange>
        </w:rPr>
      </w:pPr>
    </w:p>
    <w:p w:rsidR="008E265E" w:rsidRPr="008E265E" w:rsidRDefault="008E265E" w:rsidP="00584314">
      <w:pPr>
        <w:pStyle w:val="Caption"/>
        <w:keepNext/>
        <w:spacing w:line="360" w:lineRule="auto"/>
        <w:jc w:val="center"/>
        <w:rPr>
          <w:rFonts w:ascii="Times New Roman" w:hAnsi="Times New Roman" w:cs="Times New Roman"/>
          <w:color w:val="auto"/>
          <w:sz w:val="24"/>
        </w:rPr>
      </w:pPr>
      <w:bookmarkStart w:id="498" w:name="_Toc511943032"/>
      <w:r w:rsidRPr="008E265E">
        <w:rPr>
          <w:rFonts w:ascii="Times New Roman" w:hAnsi="Times New Roman" w:cs="Times New Roman"/>
          <w:color w:val="auto"/>
          <w:sz w:val="24"/>
        </w:rPr>
        <w:t xml:space="preserve">Table </w:t>
      </w:r>
      <w:r w:rsidR="00FA15EE" w:rsidRPr="008E265E">
        <w:rPr>
          <w:rFonts w:ascii="Times New Roman" w:hAnsi="Times New Roman" w:cs="Times New Roman"/>
          <w:color w:val="auto"/>
          <w:sz w:val="24"/>
        </w:rPr>
        <w:fldChar w:fldCharType="begin"/>
      </w:r>
      <w:r w:rsidRPr="008E265E">
        <w:rPr>
          <w:rFonts w:ascii="Times New Roman" w:hAnsi="Times New Roman" w:cs="Times New Roman"/>
          <w:color w:val="auto"/>
          <w:sz w:val="24"/>
        </w:rPr>
        <w:instrText xml:space="preserve"> SEQ Table \* ARABIC </w:instrText>
      </w:r>
      <w:r w:rsidR="00FA15EE" w:rsidRPr="008E265E">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40</w:t>
      </w:r>
      <w:r w:rsidR="00FA15EE" w:rsidRPr="008E265E">
        <w:rPr>
          <w:rFonts w:ascii="Times New Roman" w:hAnsi="Times New Roman" w:cs="Times New Roman"/>
          <w:color w:val="auto"/>
          <w:sz w:val="24"/>
        </w:rPr>
        <w:fldChar w:fldCharType="end"/>
      </w:r>
      <w:r w:rsidRPr="008E265E">
        <w:rPr>
          <w:rFonts w:ascii="Times New Roman" w:hAnsi="Times New Roman" w:cs="Times New Roman"/>
          <w:color w:val="auto"/>
          <w:sz w:val="24"/>
        </w:rPr>
        <w:t>: SD- Number of family members accompanied</w:t>
      </w:r>
      <w:bookmarkEnd w:id="498"/>
    </w:p>
    <w:tbl>
      <w:tblPr>
        <w:tblStyle w:val="TableGrid"/>
        <w:tblW w:w="0" w:type="auto"/>
        <w:jc w:val="center"/>
        <w:tblLook w:val="04A0" w:firstRow="1" w:lastRow="0" w:firstColumn="1" w:lastColumn="0" w:noHBand="0" w:noVBand="1"/>
      </w:tblPr>
      <w:tblGrid>
        <w:gridCol w:w="1915"/>
        <w:gridCol w:w="1915"/>
        <w:gridCol w:w="1915"/>
        <w:gridCol w:w="1915"/>
        <w:gridCol w:w="1916"/>
      </w:tblGrid>
      <w:tr w:rsidR="00B44915" w:rsidRPr="00D07847" w:rsidTr="00B44915">
        <w:trPr>
          <w:jc w:val="center"/>
        </w:trPr>
        <w:tc>
          <w:tcPr>
            <w:tcW w:w="9576" w:type="dxa"/>
            <w:gridSpan w:val="5"/>
            <w:vAlign w:val="center"/>
          </w:tcPr>
          <w:p w:rsidR="00B44915" w:rsidRPr="008E265E" w:rsidRDefault="00584314" w:rsidP="008E265E">
            <w:pPr>
              <w:jc w:val="both"/>
              <w:rPr>
                <w:rFonts w:ascii="Times New Roman" w:hAnsi="Times New Roman" w:cs="Times New Roman"/>
                <w:b/>
                <w:sz w:val="24"/>
              </w:rPr>
            </w:pPr>
            <w:r>
              <w:rPr>
                <w:rFonts w:ascii="Times New Roman" w:hAnsi="Times New Roman" w:cs="Times New Roman"/>
                <w:b/>
                <w:sz w:val="24"/>
              </w:rPr>
              <w:t>S</w:t>
            </w:r>
            <w:r w:rsidR="00B44915" w:rsidRPr="008E265E">
              <w:rPr>
                <w:rFonts w:ascii="Times New Roman" w:hAnsi="Times New Roman" w:cs="Times New Roman"/>
                <w:b/>
                <w:sz w:val="24"/>
              </w:rPr>
              <w:t>tatistics</w:t>
            </w:r>
          </w:p>
        </w:tc>
      </w:tr>
      <w:tr w:rsidR="00B44915" w:rsidRPr="00D07847" w:rsidTr="00B44915">
        <w:trPr>
          <w:jc w:val="center"/>
        </w:trPr>
        <w:tc>
          <w:tcPr>
            <w:tcW w:w="9576" w:type="dxa"/>
            <w:gridSpan w:val="5"/>
            <w:vAlign w:val="center"/>
          </w:tcPr>
          <w:p w:rsidR="00B44915" w:rsidRPr="008E265E" w:rsidRDefault="00B44915" w:rsidP="008E265E">
            <w:pPr>
              <w:jc w:val="both"/>
              <w:rPr>
                <w:rFonts w:ascii="Times New Roman" w:hAnsi="Times New Roman" w:cs="Times New Roman"/>
                <w:b/>
                <w:color w:val="000000"/>
                <w:sz w:val="24"/>
                <w:szCs w:val="18"/>
              </w:rPr>
            </w:pPr>
            <w:r w:rsidRPr="008E265E">
              <w:rPr>
                <w:rFonts w:ascii="Times New Roman" w:hAnsi="Times New Roman" w:cs="Times New Roman"/>
                <w:b/>
                <w:color w:val="000000"/>
                <w:sz w:val="24"/>
                <w:szCs w:val="18"/>
              </w:rPr>
              <w:t xml:space="preserve">SD. number of family member accompanied </w:t>
            </w:r>
          </w:p>
        </w:tc>
      </w:tr>
      <w:tr w:rsidR="00B44915" w:rsidRPr="00D07847" w:rsidTr="00B44915">
        <w:trPr>
          <w:jc w:val="center"/>
        </w:trPr>
        <w:tc>
          <w:tcPr>
            <w:tcW w:w="1915" w:type="dxa"/>
          </w:tcPr>
          <w:p w:rsidR="00B44915" w:rsidRPr="00584314" w:rsidRDefault="00584314" w:rsidP="008E265E">
            <w:pPr>
              <w:jc w:val="both"/>
              <w:rPr>
                <w:rFonts w:ascii="Times New Roman" w:hAnsi="Times New Roman" w:cs="Times New Roman"/>
                <w:b/>
                <w:sz w:val="24"/>
              </w:rPr>
            </w:pPr>
            <w:r w:rsidRPr="00584314">
              <w:rPr>
                <w:rFonts w:ascii="Times New Roman" w:hAnsi="Times New Roman" w:cs="Times New Roman"/>
                <w:b/>
                <w:sz w:val="24"/>
              </w:rPr>
              <w:t>Area</w:t>
            </w:r>
          </w:p>
        </w:tc>
        <w:tc>
          <w:tcPr>
            <w:tcW w:w="1915" w:type="dxa"/>
          </w:tcPr>
          <w:p w:rsidR="00B44915" w:rsidRPr="008E265E" w:rsidRDefault="00B44915" w:rsidP="008E265E">
            <w:pPr>
              <w:jc w:val="both"/>
              <w:rPr>
                <w:rFonts w:ascii="Times New Roman" w:hAnsi="Times New Roman" w:cs="Times New Roman"/>
                <w:sz w:val="24"/>
              </w:rPr>
            </w:pPr>
          </w:p>
        </w:tc>
        <w:tc>
          <w:tcPr>
            <w:tcW w:w="1915" w:type="dxa"/>
          </w:tcPr>
          <w:p w:rsidR="00B44915" w:rsidRPr="008E265E" w:rsidRDefault="00B44915" w:rsidP="008E265E">
            <w:pPr>
              <w:jc w:val="both"/>
              <w:rPr>
                <w:rFonts w:ascii="Times New Roman" w:hAnsi="Times New Roman" w:cs="Times New Roman"/>
                <w:sz w:val="24"/>
              </w:rPr>
            </w:pPr>
          </w:p>
        </w:tc>
        <w:tc>
          <w:tcPr>
            <w:tcW w:w="1915" w:type="dxa"/>
          </w:tcPr>
          <w:p w:rsidR="00B44915" w:rsidRPr="008E265E" w:rsidRDefault="00584314" w:rsidP="008E265E">
            <w:pPr>
              <w:jc w:val="both"/>
              <w:rPr>
                <w:rFonts w:ascii="Times New Roman" w:hAnsi="Times New Roman" w:cs="Times New Roman"/>
                <w:b/>
                <w:sz w:val="24"/>
              </w:rPr>
            </w:pPr>
            <w:r>
              <w:rPr>
                <w:rFonts w:ascii="Times New Roman" w:hAnsi="Times New Roman" w:cs="Times New Roman"/>
                <w:b/>
                <w:sz w:val="24"/>
              </w:rPr>
              <w:t>D</w:t>
            </w:r>
            <w:r w:rsidR="00B44915" w:rsidRPr="008E265E">
              <w:rPr>
                <w:rFonts w:ascii="Times New Roman" w:hAnsi="Times New Roman" w:cs="Times New Roman"/>
                <w:b/>
                <w:sz w:val="24"/>
              </w:rPr>
              <w:t>ump area</w:t>
            </w:r>
          </w:p>
        </w:tc>
        <w:tc>
          <w:tcPr>
            <w:tcW w:w="1916" w:type="dxa"/>
          </w:tcPr>
          <w:p w:rsidR="00B44915" w:rsidRPr="008E265E" w:rsidRDefault="00B44915" w:rsidP="008E265E">
            <w:pPr>
              <w:jc w:val="both"/>
              <w:rPr>
                <w:rFonts w:ascii="Times New Roman" w:hAnsi="Times New Roman" w:cs="Times New Roman"/>
                <w:b/>
                <w:sz w:val="24"/>
              </w:rPr>
            </w:pPr>
            <w:r w:rsidRPr="008E265E">
              <w:rPr>
                <w:rFonts w:ascii="Times New Roman" w:hAnsi="Times New Roman" w:cs="Times New Roman"/>
                <w:b/>
                <w:sz w:val="24"/>
              </w:rPr>
              <w:t>Control area</w:t>
            </w:r>
          </w:p>
        </w:tc>
      </w:tr>
      <w:tr w:rsidR="00584314" w:rsidRPr="00D07847" w:rsidTr="00B44915">
        <w:trPr>
          <w:jc w:val="center"/>
        </w:trPr>
        <w:tc>
          <w:tcPr>
            <w:tcW w:w="1915" w:type="dxa"/>
            <w:vMerge w:val="restart"/>
          </w:tcPr>
          <w:p w:rsidR="00584314" w:rsidRPr="008E265E" w:rsidRDefault="00584314" w:rsidP="008E265E">
            <w:pPr>
              <w:jc w:val="both"/>
              <w:rPr>
                <w:rFonts w:ascii="Times New Roman" w:hAnsi="Times New Roman" w:cs="Times New Roman"/>
                <w:b/>
                <w:color w:val="000000"/>
                <w:sz w:val="24"/>
                <w:szCs w:val="18"/>
              </w:rPr>
            </w:pPr>
          </w:p>
        </w:tc>
        <w:tc>
          <w:tcPr>
            <w:tcW w:w="1915" w:type="dxa"/>
            <w:vMerge w:val="restart"/>
          </w:tcPr>
          <w:p w:rsidR="00584314" w:rsidRPr="008E265E" w:rsidRDefault="00584314" w:rsidP="008E265E">
            <w:pPr>
              <w:jc w:val="both"/>
              <w:rPr>
                <w:rFonts w:ascii="Times New Roman" w:hAnsi="Times New Roman" w:cs="Times New Roman"/>
                <w:b/>
                <w:color w:val="000000"/>
                <w:sz w:val="24"/>
                <w:szCs w:val="18"/>
              </w:rPr>
            </w:pPr>
            <w:r w:rsidRPr="008E265E">
              <w:rPr>
                <w:rFonts w:ascii="Times New Roman" w:hAnsi="Times New Roman" w:cs="Times New Roman"/>
                <w:b/>
                <w:color w:val="000000"/>
                <w:sz w:val="24"/>
                <w:szCs w:val="18"/>
              </w:rPr>
              <w:t>N</w:t>
            </w:r>
          </w:p>
        </w:tc>
        <w:tc>
          <w:tcPr>
            <w:tcW w:w="1915" w:type="dxa"/>
          </w:tcPr>
          <w:p w:rsidR="00584314" w:rsidRPr="00AF3DEB" w:rsidRDefault="00584314" w:rsidP="008E265E">
            <w:pPr>
              <w:jc w:val="both"/>
              <w:rPr>
                <w:rFonts w:ascii="Times New Roman" w:hAnsi="Times New Roman" w:cs="Times New Roman"/>
                <w:b/>
                <w:color w:val="000000"/>
                <w:sz w:val="24"/>
                <w:szCs w:val="18"/>
              </w:rPr>
            </w:pPr>
            <w:r w:rsidRPr="00AF3DEB">
              <w:rPr>
                <w:rFonts w:ascii="Times New Roman" w:hAnsi="Times New Roman" w:cs="Times New Roman"/>
                <w:b/>
                <w:color w:val="000000"/>
                <w:sz w:val="24"/>
                <w:szCs w:val="18"/>
              </w:rPr>
              <w:t>Valid</w:t>
            </w:r>
          </w:p>
        </w:tc>
        <w:tc>
          <w:tcPr>
            <w:tcW w:w="1915" w:type="dxa"/>
            <w:vAlign w:val="center"/>
          </w:tcPr>
          <w:p w:rsidR="00584314" w:rsidRPr="00AF3DEB" w:rsidRDefault="00AF3DEB" w:rsidP="008E265E">
            <w:pPr>
              <w:jc w:val="both"/>
              <w:rPr>
                <w:rFonts w:ascii="Times New Roman" w:hAnsi="Times New Roman" w:cs="Times New Roman"/>
                <w:color w:val="000000"/>
                <w:sz w:val="24"/>
                <w:szCs w:val="18"/>
              </w:rPr>
            </w:pPr>
            <w:r w:rsidRPr="00AF3DEB">
              <w:rPr>
                <w:rFonts w:ascii="Times New Roman" w:hAnsi="Times New Roman" w:cs="Times New Roman"/>
                <w:color w:val="000000"/>
                <w:sz w:val="24"/>
                <w:szCs w:val="24"/>
              </w:rPr>
              <w:t>200</w:t>
            </w:r>
          </w:p>
        </w:tc>
        <w:tc>
          <w:tcPr>
            <w:tcW w:w="1916" w:type="dxa"/>
            <w:vAlign w:val="center"/>
          </w:tcPr>
          <w:p w:rsidR="00584314" w:rsidRPr="00AF3DEB" w:rsidRDefault="00AF3DEB" w:rsidP="008E265E">
            <w:pPr>
              <w:jc w:val="both"/>
              <w:rPr>
                <w:rFonts w:ascii="Times New Roman" w:hAnsi="Times New Roman" w:cs="Times New Roman"/>
                <w:color w:val="000000"/>
                <w:sz w:val="24"/>
                <w:szCs w:val="18"/>
              </w:rPr>
            </w:pPr>
            <w:r w:rsidRPr="00AF3DEB">
              <w:rPr>
                <w:rFonts w:ascii="Times New Roman" w:hAnsi="Times New Roman" w:cs="Times New Roman"/>
                <w:color w:val="000000"/>
                <w:sz w:val="24"/>
                <w:szCs w:val="24"/>
              </w:rPr>
              <w:t>200</w:t>
            </w:r>
          </w:p>
        </w:tc>
      </w:tr>
      <w:tr w:rsidR="00584314" w:rsidRPr="00D07847" w:rsidTr="00B44915">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18"/>
              </w:rPr>
            </w:pPr>
          </w:p>
        </w:tc>
        <w:tc>
          <w:tcPr>
            <w:tcW w:w="1915" w:type="dxa"/>
            <w:vMerge/>
          </w:tcPr>
          <w:p w:rsidR="00584314" w:rsidRPr="008E265E" w:rsidRDefault="00584314" w:rsidP="008E265E">
            <w:pPr>
              <w:jc w:val="both"/>
              <w:rPr>
                <w:rFonts w:ascii="Times New Roman" w:hAnsi="Times New Roman" w:cs="Times New Roman"/>
                <w:b/>
                <w:color w:val="000000"/>
                <w:sz w:val="24"/>
                <w:szCs w:val="18"/>
              </w:rPr>
            </w:pPr>
          </w:p>
        </w:tc>
        <w:tc>
          <w:tcPr>
            <w:tcW w:w="1915" w:type="dxa"/>
          </w:tcPr>
          <w:p w:rsidR="00584314" w:rsidRPr="008E265E" w:rsidRDefault="00584314" w:rsidP="008E265E">
            <w:pPr>
              <w:jc w:val="both"/>
              <w:rPr>
                <w:rFonts w:ascii="Times New Roman" w:hAnsi="Times New Roman" w:cs="Times New Roman"/>
                <w:b/>
                <w:color w:val="000000"/>
                <w:sz w:val="24"/>
                <w:szCs w:val="18"/>
              </w:rPr>
            </w:pPr>
            <w:r w:rsidRPr="008E265E">
              <w:rPr>
                <w:rFonts w:ascii="Times New Roman" w:hAnsi="Times New Roman" w:cs="Times New Roman"/>
                <w:b/>
                <w:color w:val="000000"/>
                <w:sz w:val="24"/>
                <w:szCs w:val="18"/>
              </w:rPr>
              <w:t>Missing</w:t>
            </w:r>
          </w:p>
        </w:tc>
        <w:tc>
          <w:tcPr>
            <w:tcW w:w="1915"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w:t>
            </w:r>
          </w:p>
        </w:tc>
        <w:tc>
          <w:tcPr>
            <w:tcW w:w="1916"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w:t>
            </w:r>
          </w:p>
        </w:tc>
      </w:tr>
      <w:tr w:rsidR="00584314" w:rsidRPr="00D07847" w:rsidTr="00B44915">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18"/>
              </w:rPr>
            </w:pPr>
          </w:p>
        </w:tc>
        <w:tc>
          <w:tcPr>
            <w:tcW w:w="1915" w:type="dxa"/>
          </w:tcPr>
          <w:p w:rsidR="00584314" w:rsidRPr="008E265E" w:rsidRDefault="00584314" w:rsidP="008E265E">
            <w:pPr>
              <w:jc w:val="both"/>
              <w:rPr>
                <w:rFonts w:ascii="Times New Roman" w:hAnsi="Times New Roman" w:cs="Times New Roman"/>
                <w:b/>
                <w:color w:val="000000"/>
                <w:sz w:val="24"/>
                <w:szCs w:val="18"/>
              </w:rPr>
            </w:pPr>
            <w:r w:rsidRPr="008E265E">
              <w:rPr>
                <w:rFonts w:ascii="Times New Roman" w:hAnsi="Times New Roman" w:cs="Times New Roman"/>
                <w:b/>
                <w:color w:val="000000"/>
                <w:sz w:val="24"/>
                <w:szCs w:val="18"/>
              </w:rPr>
              <w:t>Mean</w:t>
            </w:r>
          </w:p>
        </w:tc>
        <w:tc>
          <w:tcPr>
            <w:tcW w:w="1915" w:type="dxa"/>
            <w:vMerge w:val="restart"/>
          </w:tcPr>
          <w:p w:rsidR="00584314" w:rsidRPr="008E265E" w:rsidRDefault="00584314" w:rsidP="008E265E">
            <w:pPr>
              <w:jc w:val="both"/>
              <w:rPr>
                <w:rFonts w:ascii="Times New Roman" w:hAnsi="Times New Roman" w:cs="Times New Roman"/>
                <w:b/>
                <w:sz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0.31</w:t>
            </w:r>
          </w:p>
        </w:tc>
        <w:tc>
          <w:tcPr>
            <w:tcW w:w="1916"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0.46</w:t>
            </w:r>
          </w:p>
        </w:tc>
      </w:tr>
      <w:tr w:rsidR="00584314" w:rsidRPr="00D07847" w:rsidTr="00B44915">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18"/>
              </w:rPr>
            </w:pPr>
          </w:p>
        </w:tc>
        <w:tc>
          <w:tcPr>
            <w:tcW w:w="1915" w:type="dxa"/>
          </w:tcPr>
          <w:p w:rsidR="00584314" w:rsidRPr="008E265E" w:rsidRDefault="00584314" w:rsidP="008E265E">
            <w:pPr>
              <w:jc w:val="both"/>
              <w:rPr>
                <w:rFonts w:ascii="Times New Roman" w:hAnsi="Times New Roman" w:cs="Times New Roman"/>
                <w:b/>
                <w:color w:val="000000"/>
                <w:sz w:val="24"/>
                <w:szCs w:val="18"/>
              </w:rPr>
            </w:pPr>
            <w:r w:rsidRPr="008E265E">
              <w:rPr>
                <w:rFonts w:ascii="Times New Roman" w:hAnsi="Times New Roman" w:cs="Times New Roman"/>
                <w:b/>
                <w:color w:val="000000"/>
                <w:sz w:val="24"/>
                <w:szCs w:val="18"/>
              </w:rPr>
              <w:t>Median</w:t>
            </w:r>
          </w:p>
        </w:tc>
        <w:tc>
          <w:tcPr>
            <w:tcW w:w="1915" w:type="dxa"/>
            <w:vMerge/>
          </w:tcPr>
          <w:p w:rsidR="00584314" w:rsidRPr="008E265E" w:rsidRDefault="00584314" w:rsidP="008E265E">
            <w:pPr>
              <w:jc w:val="both"/>
              <w:rPr>
                <w:rFonts w:ascii="Times New Roman" w:hAnsi="Times New Roman" w:cs="Times New Roman"/>
                <w:b/>
                <w:sz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0.00</w:t>
            </w:r>
          </w:p>
        </w:tc>
        <w:tc>
          <w:tcPr>
            <w:tcW w:w="1916"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0.00</w:t>
            </w:r>
          </w:p>
        </w:tc>
      </w:tr>
      <w:tr w:rsidR="00584314" w:rsidRPr="00D07847" w:rsidTr="00B44915">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18"/>
              </w:rPr>
            </w:pPr>
          </w:p>
        </w:tc>
        <w:tc>
          <w:tcPr>
            <w:tcW w:w="1915" w:type="dxa"/>
            <w:tcBorders>
              <w:bottom w:val="single" w:sz="4" w:space="0" w:color="auto"/>
            </w:tcBorders>
          </w:tcPr>
          <w:p w:rsidR="00584314" w:rsidRPr="008E265E" w:rsidRDefault="00584314" w:rsidP="008E265E">
            <w:pPr>
              <w:jc w:val="both"/>
              <w:rPr>
                <w:rFonts w:ascii="Times New Roman" w:hAnsi="Times New Roman" w:cs="Times New Roman"/>
                <w:b/>
                <w:color w:val="000000"/>
                <w:sz w:val="24"/>
                <w:szCs w:val="18"/>
              </w:rPr>
            </w:pPr>
            <w:r w:rsidRPr="008E265E">
              <w:rPr>
                <w:rFonts w:ascii="Times New Roman" w:hAnsi="Times New Roman" w:cs="Times New Roman"/>
                <w:b/>
                <w:color w:val="000000"/>
                <w:sz w:val="24"/>
                <w:szCs w:val="18"/>
              </w:rPr>
              <w:t>Mode</w:t>
            </w:r>
          </w:p>
        </w:tc>
        <w:tc>
          <w:tcPr>
            <w:tcW w:w="1915" w:type="dxa"/>
            <w:vMerge/>
            <w:tcBorders>
              <w:bottom w:val="single" w:sz="4" w:space="0" w:color="auto"/>
            </w:tcBorders>
          </w:tcPr>
          <w:p w:rsidR="00584314" w:rsidRPr="008E265E" w:rsidRDefault="00584314" w:rsidP="008E265E">
            <w:pPr>
              <w:jc w:val="both"/>
              <w:rPr>
                <w:rFonts w:ascii="Times New Roman" w:hAnsi="Times New Roman" w:cs="Times New Roman"/>
                <w:b/>
                <w:sz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w:t>
            </w:r>
          </w:p>
        </w:tc>
        <w:tc>
          <w:tcPr>
            <w:tcW w:w="1916"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0</w:t>
            </w:r>
          </w:p>
        </w:tc>
      </w:tr>
      <w:tr w:rsidR="00584314" w:rsidRPr="00D07847" w:rsidTr="00B44915">
        <w:trPr>
          <w:jc w:val="center"/>
        </w:trPr>
        <w:tc>
          <w:tcPr>
            <w:tcW w:w="1915" w:type="dxa"/>
            <w:vMerge/>
          </w:tcPr>
          <w:p w:rsidR="00584314" w:rsidRPr="008E265E" w:rsidRDefault="00584314" w:rsidP="008E265E">
            <w:pPr>
              <w:jc w:val="both"/>
              <w:rPr>
                <w:rFonts w:ascii="Times New Roman" w:hAnsi="Times New Roman" w:cs="Times New Roman"/>
                <w:b/>
                <w:color w:val="000000"/>
                <w:sz w:val="24"/>
                <w:szCs w:val="18"/>
              </w:rPr>
            </w:pPr>
          </w:p>
        </w:tc>
        <w:tc>
          <w:tcPr>
            <w:tcW w:w="1915" w:type="dxa"/>
            <w:tcBorders>
              <w:bottom w:val="single" w:sz="4" w:space="0" w:color="auto"/>
            </w:tcBorders>
          </w:tcPr>
          <w:p w:rsidR="00584314" w:rsidRPr="008E265E" w:rsidRDefault="00584314" w:rsidP="008E265E">
            <w:pPr>
              <w:jc w:val="both"/>
              <w:rPr>
                <w:rFonts w:ascii="Times New Roman" w:hAnsi="Times New Roman" w:cs="Times New Roman"/>
                <w:b/>
                <w:color w:val="000000"/>
                <w:sz w:val="24"/>
                <w:szCs w:val="18"/>
              </w:rPr>
            </w:pPr>
            <w:r w:rsidRPr="008E265E">
              <w:rPr>
                <w:rFonts w:ascii="Times New Roman" w:hAnsi="Times New Roman" w:cs="Times New Roman"/>
                <w:b/>
                <w:color w:val="000000"/>
                <w:sz w:val="24"/>
                <w:szCs w:val="18"/>
              </w:rPr>
              <w:t>Sum</w:t>
            </w:r>
          </w:p>
        </w:tc>
        <w:tc>
          <w:tcPr>
            <w:tcW w:w="1915" w:type="dxa"/>
            <w:tcBorders>
              <w:bottom w:val="single" w:sz="4" w:space="0" w:color="auto"/>
            </w:tcBorders>
          </w:tcPr>
          <w:p w:rsidR="00584314" w:rsidRPr="008E265E" w:rsidRDefault="00584314" w:rsidP="008E265E">
            <w:pPr>
              <w:jc w:val="both"/>
              <w:rPr>
                <w:rFonts w:ascii="Times New Roman" w:hAnsi="Times New Roman" w:cs="Times New Roman"/>
                <w:b/>
                <w:sz w:val="24"/>
              </w:rPr>
            </w:pPr>
          </w:p>
        </w:tc>
        <w:tc>
          <w:tcPr>
            <w:tcW w:w="1915"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23</w:t>
            </w:r>
          </w:p>
        </w:tc>
        <w:tc>
          <w:tcPr>
            <w:tcW w:w="1916" w:type="dxa"/>
            <w:vAlign w:val="center"/>
          </w:tcPr>
          <w:p w:rsidR="00584314" w:rsidRPr="008E265E" w:rsidRDefault="00584314" w:rsidP="008E265E">
            <w:pPr>
              <w:jc w:val="both"/>
              <w:rPr>
                <w:rFonts w:ascii="Times New Roman" w:hAnsi="Times New Roman" w:cs="Times New Roman"/>
                <w:color w:val="000000"/>
                <w:sz w:val="24"/>
                <w:szCs w:val="18"/>
              </w:rPr>
            </w:pPr>
            <w:r w:rsidRPr="008E265E">
              <w:rPr>
                <w:rFonts w:ascii="Times New Roman" w:hAnsi="Times New Roman" w:cs="Times New Roman"/>
                <w:color w:val="000000"/>
                <w:sz w:val="24"/>
                <w:szCs w:val="18"/>
              </w:rPr>
              <w:t>11</w:t>
            </w:r>
          </w:p>
        </w:tc>
      </w:tr>
    </w:tbl>
    <w:p w:rsidR="008E265E" w:rsidRDefault="00B44915" w:rsidP="00584314">
      <w:pPr>
        <w:keepNext/>
        <w:spacing w:line="360" w:lineRule="auto"/>
        <w:jc w:val="center"/>
      </w:pPr>
      <w:r w:rsidRPr="00B44915">
        <w:rPr>
          <w:rFonts w:ascii="Times New Roman" w:hAnsi="Times New Roman" w:cs="Times New Roman"/>
          <w:noProof/>
          <w:color w:val="000000" w:themeColor="text1"/>
          <w:sz w:val="24"/>
          <w:szCs w:val="24"/>
          <w:lang w:val="en-GB" w:eastAsia="en-GB"/>
        </w:rPr>
        <w:drawing>
          <wp:inline distT="0" distB="0" distL="0" distR="0" wp14:anchorId="57F33D7A" wp14:editId="298A4DC9">
            <wp:extent cx="5694948" cy="3465094"/>
            <wp:effectExtent l="0" t="0" r="0" b="0"/>
            <wp:docPr id="43"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B44915" w:rsidRDefault="008E265E" w:rsidP="008E265E">
      <w:pPr>
        <w:pStyle w:val="Caption"/>
        <w:jc w:val="center"/>
        <w:rPr>
          <w:rFonts w:ascii="Times New Roman" w:hAnsi="Times New Roman" w:cs="Times New Roman"/>
          <w:color w:val="auto"/>
          <w:sz w:val="24"/>
        </w:rPr>
      </w:pPr>
      <w:bookmarkStart w:id="499" w:name="_Toc511942975"/>
      <w:r w:rsidRPr="008E265E">
        <w:rPr>
          <w:rFonts w:ascii="Times New Roman" w:hAnsi="Times New Roman" w:cs="Times New Roman"/>
          <w:color w:val="auto"/>
          <w:sz w:val="24"/>
        </w:rPr>
        <w:t xml:space="preserve">Figure </w:t>
      </w:r>
      <w:r w:rsidR="00FA15EE" w:rsidRPr="008E265E">
        <w:rPr>
          <w:rFonts w:ascii="Times New Roman" w:hAnsi="Times New Roman" w:cs="Times New Roman"/>
          <w:color w:val="auto"/>
          <w:sz w:val="24"/>
        </w:rPr>
        <w:fldChar w:fldCharType="begin"/>
      </w:r>
      <w:r w:rsidRPr="008E265E">
        <w:rPr>
          <w:rFonts w:ascii="Times New Roman" w:hAnsi="Times New Roman" w:cs="Times New Roman"/>
          <w:color w:val="auto"/>
          <w:sz w:val="24"/>
        </w:rPr>
        <w:instrText xml:space="preserve"> SEQ Figure \* ARABIC </w:instrText>
      </w:r>
      <w:r w:rsidR="00FA15EE" w:rsidRPr="008E265E">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47</w:t>
      </w:r>
      <w:r w:rsidR="00FA15EE" w:rsidRPr="008E265E">
        <w:rPr>
          <w:rFonts w:ascii="Times New Roman" w:hAnsi="Times New Roman" w:cs="Times New Roman"/>
          <w:color w:val="auto"/>
          <w:sz w:val="24"/>
        </w:rPr>
        <w:fldChar w:fldCharType="end"/>
      </w:r>
      <w:r w:rsidRPr="008E265E">
        <w:rPr>
          <w:rFonts w:ascii="Times New Roman" w:hAnsi="Times New Roman" w:cs="Times New Roman"/>
          <w:color w:val="auto"/>
          <w:sz w:val="24"/>
        </w:rPr>
        <w:t>: SD- Number of family members accompanied</w:t>
      </w:r>
      <w:bookmarkEnd w:id="499"/>
    </w:p>
    <w:p w:rsidR="008E265E" w:rsidRPr="008E265E" w:rsidRDefault="008E265E" w:rsidP="008E265E"/>
    <w:p w:rsidR="00B44915" w:rsidRPr="008E265E" w:rsidDel="00005AC4" w:rsidRDefault="00B44915" w:rsidP="00B44915">
      <w:pPr>
        <w:spacing w:line="360" w:lineRule="auto"/>
        <w:jc w:val="both"/>
        <w:rPr>
          <w:rFonts w:ascii="Times New Roman" w:hAnsi="Times New Roman" w:cs="Times New Roman"/>
          <w:sz w:val="24"/>
          <w:szCs w:val="24"/>
        </w:rPr>
      </w:pPr>
      <w:moveFromRangeStart w:id="500" w:author="Usman" w:date="2018-06-18T20:07:00Z" w:name="move517115801"/>
      <w:moveFrom w:id="501" w:author="Usman" w:date="2018-06-18T20:07:00Z">
        <w:r w:rsidRPr="008E265E" w:rsidDel="00005AC4">
          <w:rPr>
            <w:rFonts w:ascii="Times New Roman" w:hAnsi="Times New Roman" w:cs="Times New Roman"/>
            <w:sz w:val="24"/>
            <w:szCs w:val="24"/>
          </w:rPr>
          <w:t>The result</w:t>
        </w:r>
        <w:r w:rsidR="008E265E" w:rsidRPr="008E265E" w:rsidDel="00005AC4">
          <w:rPr>
            <w:rFonts w:ascii="Times New Roman" w:hAnsi="Times New Roman" w:cs="Times New Roman"/>
            <w:sz w:val="24"/>
            <w:szCs w:val="24"/>
          </w:rPr>
          <w:t xml:space="preserve">s </w:t>
        </w:r>
        <w:r w:rsidR="00584314" w:rsidDel="00005AC4">
          <w:rPr>
            <w:rFonts w:ascii="Times New Roman" w:hAnsi="Times New Roman" w:cs="Times New Roman"/>
            <w:sz w:val="24"/>
            <w:szCs w:val="24"/>
          </w:rPr>
          <w:t xml:space="preserve">in Table 40 and Figure 47 </w:t>
        </w:r>
        <w:r w:rsidR="008E265E" w:rsidRPr="008E265E" w:rsidDel="00005AC4">
          <w:rPr>
            <w:rFonts w:ascii="Times New Roman" w:hAnsi="Times New Roman" w:cs="Times New Roman"/>
            <w:sz w:val="24"/>
            <w:szCs w:val="24"/>
          </w:rPr>
          <w:t>show</w:t>
        </w:r>
        <w:r w:rsidRPr="008E265E" w:rsidDel="00005AC4">
          <w:rPr>
            <w:rFonts w:ascii="Times New Roman" w:hAnsi="Times New Roman" w:cs="Times New Roman"/>
            <w:sz w:val="24"/>
            <w:szCs w:val="24"/>
          </w:rPr>
          <w:t xml:space="preserve"> that the average number of people who accompanied the patient in hospital in dump area was 0.31 and in control area, they were 0.46. </w:t>
        </w:r>
      </w:moveFrom>
    </w:p>
    <w:moveFromRangeEnd w:id="500"/>
    <w:p w:rsidR="00AA114C" w:rsidRDefault="00AA114C" w:rsidP="00B44915">
      <w:pPr>
        <w:spacing w:line="360" w:lineRule="auto"/>
        <w:jc w:val="both"/>
        <w:rPr>
          <w:rFonts w:ascii="Times New Roman" w:hAnsi="Times New Roman" w:cs="Times New Roman"/>
          <w:color w:val="FF0000"/>
          <w:sz w:val="24"/>
          <w:szCs w:val="24"/>
        </w:rPr>
      </w:pPr>
    </w:p>
    <w:p w:rsidR="00AA114C" w:rsidRDefault="00561349" w:rsidP="00584314">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Any D</w:t>
      </w:r>
      <w:r w:rsidR="00CF114F">
        <w:rPr>
          <w:rFonts w:ascii="Times New Roman" w:hAnsi="Times New Roman" w:cs="Times New Roman"/>
          <w:b/>
          <w:sz w:val="24"/>
          <w:szCs w:val="24"/>
        </w:rPr>
        <w:t>iagnostic Test R</w:t>
      </w:r>
      <w:r w:rsidR="00AA114C" w:rsidRPr="00AA114C">
        <w:rPr>
          <w:rFonts w:ascii="Times New Roman" w:hAnsi="Times New Roman" w:cs="Times New Roman"/>
          <w:b/>
          <w:sz w:val="24"/>
          <w:szCs w:val="24"/>
        </w:rPr>
        <w:t xml:space="preserve">ecommended </w:t>
      </w:r>
    </w:p>
    <w:p w:rsidR="00005AC4" w:rsidRDefault="00005AC4" w:rsidP="00005AC4">
      <w:pPr>
        <w:spacing w:line="360" w:lineRule="auto"/>
        <w:jc w:val="both"/>
        <w:rPr>
          <w:rFonts w:ascii="Times New Roman" w:hAnsi="Times New Roman" w:cs="Times New Roman"/>
          <w:sz w:val="24"/>
          <w:szCs w:val="24"/>
        </w:rPr>
      </w:pPr>
      <w:moveToRangeStart w:id="502" w:author="Usman" w:date="2018-06-18T20:08:00Z" w:name="move517115839"/>
      <w:moveTo w:id="503" w:author="Usman" w:date="2018-06-18T20:08:00Z">
        <w:r>
          <w:rPr>
            <w:rFonts w:ascii="Times New Roman" w:hAnsi="Times New Roman" w:cs="Times New Roman"/>
            <w:sz w:val="24"/>
            <w:szCs w:val="24"/>
          </w:rPr>
          <w:t>Table 41 and Figure 48 &amp; 49 elaborates that in t</w:t>
        </w:r>
        <w:r w:rsidRPr="00AA114C">
          <w:rPr>
            <w:rFonts w:ascii="Times New Roman" w:hAnsi="Times New Roman" w:cs="Times New Roman"/>
            <w:sz w:val="24"/>
            <w:szCs w:val="24"/>
          </w:rPr>
          <w:t xml:space="preserve">he </w:t>
        </w:r>
        <w:r>
          <w:rPr>
            <w:rFonts w:ascii="Times New Roman" w:hAnsi="Times New Roman" w:cs="Times New Roman"/>
            <w:sz w:val="24"/>
            <w:szCs w:val="24"/>
          </w:rPr>
          <w:t xml:space="preserve">dump area 74% of people were prescribed with a diagnostic test while in control area 50% of the patients suffering from serious diseases were recommended to get some diagnostic test done. </w:t>
        </w:r>
      </w:moveTo>
    </w:p>
    <w:moveToRangeEnd w:id="502"/>
    <w:p w:rsidR="00584314" w:rsidRPr="00005AC4" w:rsidRDefault="00584314" w:rsidP="00584314">
      <w:pPr>
        <w:spacing w:line="360" w:lineRule="auto"/>
        <w:jc w:val="both"/>
        <w:rPr>
          <w:rFonts w:ascii="Times New Roman" w:hAnsi="Times New Roman" w:cs="Times New Roman"/>
          <w:sz w:val="24"/>
          <w:szCs w:val="24"/>
          <w:rPrChange w:id="504" w:author="Usman" w:date="2018-06-18T20:08:00Z">
            <w:rPr>
              <w:rFonts w:ascii="Times New Roman" w:hAnsi="Times New Roman" w:cs="Times New Roman"/>
              <w:b/>
              <w:sz w:val="24"/>
              <w:szCs w:val="24"/>
            </w:rPr>
          </w:rPrChange>
        </w:rPr>
      </w:pPr>
    </w:p>
    <w:p w:rsidR="005D4BA0" w:rsidRPr="005D4BA0" w:rsidRDefault="005D4BA0" w:rsidP="00584314">
      <w:pPr>
        <w:pStyle w:val="Caption"/>
        <w:keepNext/>
        <w:jc w:val="center"/>
        <w:rPr>
          <w:rFonts w:ascii="Times New Roman" w:hAnsi="Times New Roman" w:cs="Times New Roman"/>
          <w:color w:val="auto"/>
          <w:sz w:val="24"/>
        </w:rPr>
      </w:pPr>
      <w:bookmarkStart w:id="505" w:name="_Toc511943033"/>
      <w:r w:rsidRPr="005D4BA0">
        <w:rPr>
          <w:rFonts w:ascii="Times New Roman" w:hAnsi="Times New Roman" w:cs="Times New Roman"/>
          <w:color w:val="auto"/>
          <w:sz w:val="24"/>
        </w:rPr>
        <w:t xml:space="preserve">Table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Table \* ARABIC </w:instrText>
      </w:r>
      <w:r w:rsidR="00FA15EE" w:rsidRPr="005D4BA0">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41</w:t>
      </w:r>
      <w:r w:rsidR="00FA15EE" w:rsidRPr="005D4BA0">
        <w:rPr>
          <w:rFonts w:ascii="Times New Roman" w:hAnsi="Times New Roman" w:cs="Times New Roman"/>
          <w:color w:val="auto"/>
          <w:sz w:val="24"/>
        </w:rPr>
        <w:fldChar w:fldCharType="end"/>
      </w:r>
      <w:r w:rsidRPr="005D4BA0">
        <w:rPr>
          <w:rFonts w:ascii="Times New Roman" w:hAnsi="Times New Roman" w:cs="Times New Roman"/>
          <w:color w:val="auto"/>
          <w:sz w:val="24"/>
        </w:rPr>
        <w:t>: SD- Any diagnostic test recommended</w:t>
      </w:r>
      <w:bookmarkEnd w:id="505"/>
    </w:p>
    <w:tbl>
      <w:tblPr>
        <w:tblW w:w="862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9"/>
        <w:gridCol w:w="1871"/>
        <w:gridCol w:w="1584"/>
        <w:gridCol w:w="1016"/>
        <w:gridCol w:w="1656"/>
        <w:gridCol w:w="1747"/>
      </w:tblGrid>
      <w:tr w:rsidR="005D4BA0" w:rsidRPr="000C2645" w:rsidTr="003D1FF8">
        <w:trPr>
          <w:cantSplit/>
          <w:trHeight w:val="315"/>
          <w:jc w:val="center"/>
        </w:trPr>
        <w:tc>
          <w:tcPr>
            <w:tcW w:w="2620" w:type="dxa"/>
            <w:gridSpan w:val="2"/>
            <w:tcBorders>
              <w:top w:val="single" w:sz="16" w:space="0" w:color="000000"/>
              <w:left w:val="single" w:sz="16" w:space="0" w:color="000000"/>
              <w:bottom w:val="single" w:sz="16" w:space="0" w:color="000000"/>
              <w:right w:val="nil"/>
            </w:tcBorders>
            <w:shd w:val="clear" w:color="auto" w:fill="FFFFFF"/>
            <w:vAlign w:val="bottom"/>
          </w:tcPr>
          <w:p w:rsidR="005D4BA0" w:rsidRPr="005D4BA0" w:rsidRDefault="005D4BA0" w:rsidP="005D4BA0">
            <w:pPr>
              <w:autoSpaceDE w:val="0"/>
              <w:autoSpaceDN w:val="0"/>
              <w:adjustRightInd w:val="0"/>
              <w:spacing w:after="0" w:line="240" w:lineRule="auto"/>
              <w:jc w:val="both"/>
              <w:rPr>
                <w:rFonts w:ascii="Times New Roman" w:hAnsi="Times New Roman" w:cs="Times New Roman"/>
                <w:sz w:val="24"/>
                <w:szCs w:val="24"/>
              </w:rPr>
            </w:pPr>
          </w:p>
        </w:tc>
        <w:tc>
          <w:tcPr>
            <w:tcW w:w="2600" w:type="dxa"/>
            <w:gridSpan w:val="2"/>
            <w:tcBorders>
              <w:top w:val="single" w:sz="16" w:space="0" w:color="000000"/>
              <w:left w:val="single" w:sz="16" w:space="0" w:color="000000"/>
              <w:bottom w:val="single" w:sz="16" w:space="0" w:color="000000"/>
            </w:tcBorders>
            <w:shd w:val="clear" w:color="auto" w:fill="FFFFFF"/>
            <w:vAlign w:val="bottom"/>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Dump</w:t>
            </w:r>
          </w:p>
        </w:tc>
        <w:tc>
          <w:tcPr>
            <w:tcW w:w="3403" w:type="dxa"/>
            <w:gridSpan w:val="2"/>
            <w:tcBorders>
              <w:top w:val="single" w:sz="16" w:space="0" w:color="000000"/>
              <w:bottom w:val="single" w:sz="16" w:space="0" w:color="000000"/>
              <w:right w:val="single" w:sz="16" w:space="0" w:color="000000"/>
            </w:tcBorders>
            <w:shd w:val="clear" w:color="auto" w:fill="FFFFFF"/>
            <w:vAlign w:val="bottom"/>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Control</w:t>
            </w:r>
          </w:p>
        </w:tc>
      </w:tr>
      <w:tr w:rsidR="005D4BA0" w:rsidRPr="000C2645" w:rsidTr="003D1FF8">
        <w:trPr>
          <w:cantSplit/>
          <w:trHeight w:val="658"/>
          <w:jc w:val="center"/>
        </w:trPr>
        <w:tc>
          <w:tcPr>
            <w:tcW w:w="2620" w:type="dxa"/>
            <w:gridSpan w:val="2"/>
            <w:tcBorders>
              <w:top w:val="single" w:sz="16" w:space="0" w:color="000000"/>
              <w:left w:val="single" w:sz="16" w:space="0" w:color="000000"/>
              <w:bottom w:val="single" w:sz="16" w:space="0" w:color="000000"/>
              <w:right w:val="nil"/>
            </w:tcBorders>
            <w:shd w:val="clear" w:color="auto" w:fill="FFFFFF"/>
            <w:vAlign w:val="bottom"/>
          </w:tcPr>
          <w:p w:rsidR="005D4BA0" w:rsidRPr="005D4BA0" w:rsidRDefault="005D4BA0" w:rsidP="005D4BA0">
            <w:pPr>
              <w:autoSpaceDE w:val="0"/>
              <w:autoSpaceDN w:val="0"/>
              <w:adjustRightInd w:val="0"/>
              <w:spacing w:after="0" w:line="240" w:lineRule="auto"/>
              <w:jc w:val="both"/>
              <w:rPr>
                <w:rFonts w:ascii="Times New Roman" w:hAnsi="Times New Roman" w:cs="Times New Roman"/>
                <w:sz w:val="24"/>
                <w:szCs w:val="24"/>
              </w:rPr>
            </w:pPr>
          </w:p>
        </w:tc>
        <w:tc>
          <w:tcPr>
            <w:tcW w:w="1584" w:type="dxa"/>
            <w:tcBorders>
              <w:top w:val="single" w:sz="16" w:space="0" w:color="000000"/>
              <w:left w:val="single" w:sz="16" w:space="0" w:color="000000"/>
              <w:bottom w:val="single" w:sz="16" w:space="0" w:color="000000"/>
            </w:tcBorders>
            <w:shd w:val="clear" w:color="auto" w:fill="FFFFFF"/>
            <w:vAlign w:val="bottom"/>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Frequency</w:t>
            </w:r>
          </w:p>
        </w:tc>
        <w:tc>
          <w:tcPr>
            <w:tcW w:w="1016" w:type="dxa"/>
            <w:tcBorders>
              <w:top w:val="single" w:sz="16" w:space="0" w:color="000000"/>
              <w:bottom w:val="single" w:sz="16" w:space="0" w:color="000000"/>
            </w:tcBorders>
            <w:shd w:val="clear" w:color="auto" w:fill="FFFFFF"/>
            <w:vAlign w:val="bottom"/>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Percent</w:t>
            </w:r>
          </w:p>
        </w:tc>
        <w:tc>
          <w:tcPr>
            <w:tcW w:w="1656" w:type="dxa"/>
            <w:tcBorders>
              <w:top w:val="single" w:sz="16" w:space="0" w:color="000000"/>
              <w:bottom w:val="single" w:sz="16" w:space="0" w:color="000000"/>
            </w:tcBorders>
            <w:shd w:val="clear" w:color="auto" w:fill="FFFFFF"/>
            <w:vAlign w:val="bottom"/>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Frequency</w:t>
            </w:r>
          </w:p>
        </w:tc>
        <w:tc>
          <w:tcPr>
            <w:tcW w:w="1747" w:type="dxa"/>
            <w:tcBorders>
              <w:top w:val="single" w:sz="16" w:space="0" w:color="000000"/>
              <w:bottom w:val="single" w:sz="16" w:space="0" w:color="000000"/>
              <w:right w:val="single" w:sz="16" w:space="0" w:color="000000"/>
            </w:tcBorders>
            <w:shd w:val="clear" w:color="auto" w:fill="FFFFFF"/>
            <w:vAlign w:val="bottom"/>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Percent</w:t>
            </w:r>
          </w:p>
        </w:tc>
      </w:tr>
      <w:tr w:rsidR="005D4BA0" w:rsidRPr="00112D38" w:rsidTr="003D1FF8">
        <w:trPr>
          <w:cantSplit/>
          <w:trHeight w:val="315"/>
          <w:jc w:val="center"/>
        </w:trPr>
        <w:tc>
          <w:tcPr>
            <w:tcW w:w="749" w:type="dxa"/>
            <w:vMerge w:val="restart"/>
            <w:tcBorders>
              <w:top w:val="single" w:sz="16" w:space="0" w:color="000000"/>
              <w:left w:val="single" w:sz="16" w:space="0" w:color="000000"/>
              <w:bottom w:val="single" w:sz="16" w:space="0" w:color="000000"/>
              <w:right w:val="nil"/>
            </w:tcBorders>
            <w:shd w:val="clear" w:color="auto" w:fill="FFFFFF"/>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Valid</w:t>
            </w:r>
          </w:p>
        </w:tc>
        <w:tc>
          <w:tcPr>
            <w:tcW w:w="1871" w:type="dxa"/>
            <w:tcBorders>
              <w:top w:val="single" w:sz="16" w:space="0" w:color="000000"/>
              <w:left w:val="nil"/>
              <w:bottom w:val="nil"/>
              <w:right w:val="single" w:sz="16" w:space="0" w:color="000000"/>
            </w:tcBorders>
            <w:shd w:val="clear" w:color="auto" w:fill="FFFFFF"/>
          </w:tcPr>
          <w:p w:rsidR="005D4BA0" w:rsidRPr="005D4BA0" w:rsidRDefault="003D1FF8"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N</w:t>
            </w:r>
            <w:r w:rsidR="005D4BA0" w:rsidRPr="005D4BA0">
              <w:rPr>
                <w:rFonts w:ascii="Times New Roman" w:hAnsi="Times New Roman" w:cs="Times New Roman"/>
                <w:color w:val="000000"/>
                <w:sz w:val="24"/>
                <w:szCs w:val="18"/>
              </w:rPr>
              <w:t>ot applicable</w:t>
            </w:r>
          </w:p>
        </w:tc>
        <w:tc>
          <w:tcPr>
            <w:tcW w:w="1584" w:type="dxa"/>
            <w:tcBorders>
              <w:top w:val="single" w:sz="16" w:space="0" w:color="000000"/>
              <w:left w:val="single" w:sz="16" w:space="0" w:color="000000"/>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14</w:t>
            </w:r>
          </w:p>
        </w:tc>
        <w:tc>
          <w:tcPr>
            <w:tcW w:w="1016" w:type="dxa"/>
            <w:tcBorders>
              <w:top w:val="single" w:sz="16" w:space="0" w:color="000000"/>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18.7</w:t>
            </w:r>
          </w:p>
        </w:tc>
        <w:tc>
          <w:tcPr>
            <w:tcW w:w="1656" w:type="dxa"/>
            <w:tcBorders>
              <w:top w:val="single" w:sz="16" w:space="0" w:color="000000"/>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11</w:t>
            </w:r>
          </w:p>
        </w:tc>
        <w:tc>
          <w:tcPr>
            <w:tcW w:w="1747" w:type="dxa"/>
            <w:tcBorders>
              <w:top w:val="single" w:sz="16" w:space="0" w:color="000000"/>
              <w:bottom w:val="nil"/>
              <w:right w:val="single" w:sz="16" w:space="0" w:color="000000"/>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45.8</w:t>
            </w:r>
          </w:p>
        </w:tc>
      </w:tr>
      <w:tr w:rsidR="005D4BA0" w:rsidRPr="00112D38" w:rsidTr="003D1FF8">
        <w:trPr>
          <w:cantSplit/>
          <w:trHeight w:val="150"/>
          <w:jc w:val="center"/>
        </w:trPr>
        <w:tc>
          <w:tcPr>
            <w:tcW w:w="749" w:type="dxa"/>
            <w:vMerge/>
            <w:tcBorders>
              <w:top w:val="single" w:sz="16" w:space="0" w:color="000000"/>
              <w:left w:val="single" w:sz="16" w:space="0" w:color="000000"/>
              <w:bottom w:val="single" w:sz="16" w:space="0" w:color="000000"/>
              <w:right w:val="nil"/>
            </w:tcBorders>
            <w:shd w:val="clear" w:color="auto" w:fill="FFFFFF"/>
          </w:tcPr>
          <w:p w:rsidR="005D4BA0" w:rsidRPr="005D4BA0" w:rsidRDefault="005D4BA0" w:rsidP="005D4BA0">
            <w:pPr>
              <w:autoSpaceDE w:val="0"/>
              <w:autoSpaceDN w:val="0"/>
              <w:adjustRightInd w:val="0"/>
              <w:spacing w:after="0" w:line="240" w:lineRule="auto"/>
              <w:jc w:val="both"/>
              <w:rPr>
                <w:rFonts w:ascii="Times New Roman" w:hAnsi="Times New Roman" w:cs="Times New Roman"/>
                <w:color w:val="000000"/>
                <w:sz w:val="24"/>
                <w:szCs w:val="18"/>
              </w:rPr>
            </w:pPr>
          </w:p>
        </w:tc>
        <w:tc>
          <w:tcPr>
            <w:tcW w:w="1871" w:type="dxa"/>
            <w:tcBorders>
              <w:top w:val="nil"/>
              <w:left w:val="nil"/>
              <w:bottom w:val="nil"/>
              <w:right w:val="single" w:sz="16" w:space="0" w:color="000000"/>
            </w:tcBorders>
            <w:shd w:val="clear" w:color="auto" w:fill="FFFFFF"/>
          </w:tcPr>
          <w:p w:rsidR="005D4BA0" w:rsidRPr="005D4BA0" w:rsidRDefault="003D1FF8"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Y</w:t>
            </w:r>
            <w:r w:rsidR="005D4BA0" w:rsidRPr="005D4BA0">
              <w:rPr>
                <w:rFonts w:ascii="Times New Roman" w:hAnsi="Times New Roman" w:cs="Times New Roman"/>
                <w:color w:val="000000"/>
                <w:sz w:val="24"/>
                <w:szCs w:val="18"/>
              </w:rPr>
              <w:t>es</w:t>
            </w:r>
          </w:p>
        </w:tc>
        <w:tc>
          <w:tcPr>
            <w:tcW w:w="1584" w:type="dxa"/>
            <w:tcBorders>
              <w:top w:val="nil"/>
              <w:left w:val="single" w:sz="16" w:space="0" w:color="000000"/>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56</w:t>
            </w:r>
          </w:p>
        </w:tc>
        <w:tc>
          <w:tcPr>
            <w:tcW w:w="1016" w:type="dxa"/>
            <w:tcBorders>
              <w:top w:val="nil"/>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74.7</w:t>
            </w:r>
          </w:p>
        </w:tc>
        <w:tc>
          <w:tcPr>
            <w:tcW w:w="1656" w:type="dxa"/>
            <w:tcBorders>
              <w:top w:val="nil"/>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12</w:t>
            </w:r>
          </w:p>
        </w:tc>
        <w:tc>
          <w:tcPr>
            <w:tcW w:w="1747" w:type="dxa"/>
            <w:tcBorders>
              <w:top w:val="nil"/>
              <w:bottom w:val="nil"/>
              <w:right w:val="single" w:sz="16" w:space="0" w:color="000000"/>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50.0</w:t>
            </w:r>
          </w:p>
        </w:tc>
      </w:tr>
      <w:tr w:rsidR="005D4BA0" w:rsidRPr="00112D38" w:rsidTr="003D1FF8">
        <w:trPr>
          <w:cantSplit/>
          <w:trHeight w:val="150"/>
          <w:jc w:val="center"/>
        </w:trPr>
        <w:tc>
          <w:tcPr>
            <w:tcW w:w="749" w:type="dxa"/>
            <w:vMerge/>
            <w:tcBorders>
              <w:top w:val="single" w:sz="16" w:space="0" w:color="000000"/>
              <w:left w:val="single" w:sz="16" w:space="0" w:color="000000"/>
              <w:bottom w:val="single" w:sz="16" w:space="0" w:color="000000"/>
              <w:right w:val="nil"/>
            </w:tcBorders>
            <w:shd w:val="clear" w:color="auto" w:fill="FFFFFF"/>
          </w:tcPr>
          <w:p w:rsidR="005D4BA0" w:rsidRPr="005D4BA0" w:rsidRDefault="005D4BA0" w:rsidP="005D4BA0">
            <w:pPr>
              <w:autoSpaceDE w:val="0"/>
              <w:autoSpaceDN w:val="0"/>
              <w:adjustRightInd w:val="0"/>
              <w:spacing w:after="0" w:line="240" w:lineRule="auto"/>
              <w:jc w:val="both"/>
              <w:rPr>
                <w:rFonts w:ascii="Times New Roman" w:hAnsi="Times New Roman" w:cs="Times New Roman"/>
                <w:color w:val="000000"/>
                <w:sz w:val="24"/>
                <w:szCs w:val="18"/>
              </w:rPr>
            </w:pPr>
          </w:p>
        </w:tc>
        <w:tc>
          <w:tcPr>
            <w:tcW w:w="1871" w:type="dxa"/>
            <w:tcBorders>
              <w:top w:val="nil"/>
              <w:left w:val="nil"/>
              <w:bottom w:val="nil"/>
              <w:right w:val="single" w:sz="16" w:space="0" w:color="000000"/>
            </w:tcBorders>
            <w:shd w:val="clear" w:color="auto" w:fill="FFFFFF"/>
          </w:tcPr>
          <w:p w:rsidR="005D4BA0" w:rsidRPr="005D4BA0" w:rsidRDefault="003D1FF8"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N</w:t>
            </w:r>
            <w:r w:rsidR="005D4BA0" w:rsidRPr="005D4BA0">
              <w:rPr>
                <w:rFonts w:ascii="Times New Roman" w:hAnsi="Times New Roman" w:cs="Times New Roman"/>
                <w:color w:val="000000"/>
                <w:sz w:val="24"/>
                <w:szCs w:val="18"/>
              </w:rPr>
              <w:t>o</w:t>
            </w:r>
          </w:p>
        </w:tc>
        <w:tc>
          <w:tcPr>
            <w:tcW w:w="1584" w:type="dxa"/>
            <w:tcBorders>
              <w:top w:val="nil"/>
              <w:left w:val="single" w:sz="16" w:space="0" w:color="000000"/>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5</w:t>
            </w:r>
          </w:p>
        </w:tc>
        <w:tc>
          <w:tcPr>
            <w:tcW w:w="1016" w:type="dxa"/>
            <w:tcBorders>
              <w:top w:val="nil"/>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6.7</w:t>
            </w:r>
          </w:p>
        </w:tc>
        <w:tc>
          <w:tcPr>
            <w:tcW w:w="1656" w:type="dxa"/>
            <w:tcBorders>
              <w:top w:val="nil"/>
              <w:bottom w:val="nil"/>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w:t>
            </w:r>
          </w:p>
        </w:tc>
        <w:tc>
          <w:tcPr>
            <w:tcW w:w="1747" w:type="dxa"/>
            <w:tcBorders>
              <w:top w:val="nil"/>
              <w:bottom w:val="nil"/>
              <w:right w:val="single" w:sz="16" w:space="0" w:color="000000"/>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4.2</w:t>
            </w:r>
          </w:p>
        </w:tc>
      </w:tr>
      <w:tr w:rsidR="005D4BA0" w:rsidRPr="00112D38" w:rsidTr="003D1FF8">
        <w:trPr>
          <w:cantSplit/>
          <w:trHeight w:val="150"/>
          <w:jc w:val="center"/>
        </w:trPr>
        <w:tc>
          <w:tcPr>
            <w:tcW w:w="749" w:type="dxa"/>
            <w:vMerge/>
            <w:tcBorders>
              <w:top w:val="single" w:sz="16" w:space="0" w:color="000000"/>
              <w:left w:val="single" w:sz="16" w:space="0" w:color="000000"/>
              <w:bottom w:val="single" w:sz="16" w:space="0" w:color="000000"/>
              <w:right w:val="nil"/>
            </w:tcBorders>
            <w:shd w:val="clear" w:color="auto" w:fill="FFFFFF"/>
          </w:tcPr>
          <w:p w:rsidR="005D4BA0" w:rsidRPr="005D4BA0" w:rsidRDefault="005D4BA0" w:rsidP="005D4BA0">
            <w:pPr>
              <w:autoSpaceDE w:val="0"/>
              <w:autoSpaceDN w:val="0"/>
              <w:adjustRightInd w:val="0"/>
              <w:spacing w:after="0" w:line="240" w:lineRule="auto"/>
              <w:jc w:val="both"/>
              <w:rPr>
                <w:rFonts w:ascii="Times New Roman" w:hAnsi="Times New Roman" w:cs="Times New Roman"/>
                <w:color w:val="000000"/>
                <w:sz w:val="24"/>
                <w:szCs w:val="18"/>
              </w:rPr>
            </w:pPr>
          </w:p>
        </w:tc>
        <w:tc>
          <w:tcPr>
            <w:tcW w:w="1871" w:type="dxa"/>
            <w:tcBorders>
              <w:top w:val="nil"/>
              <w:left w:val="nil"/>
              <w:bottom w:val="single" w:sz="16" w:space="0" w:color="000000"/>
              <w:right w:val="single" w:sz="16" w:space="0" w:color="000000"/>
            </w:tcBorders>
            <w:shd w:val="clear" w:color="auto" w:fill="FFFFFF"/>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Total</w:t>
            </w:r>
          </w:p>
        </w:tc>
        <w:tc>
          <w:tcPr>
            <w:tcW w:w="1584" w:type="dxa"/>
            <w:tcBorders>
              <w:top w:val="nil"/>
              <w:left w:val="single" w:sz="16" w:space="0" w:color="000000"/>
              <w:bottom w:val="single" w:sz="16" w:space="0" w:color="000000"/>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75</w:t>
            </w:r>
          </w:p>
        </w:tc>
        <w:tc>
          <w:tcPr>
            <w:tcW w:w="1016" w:type="dxa"/>
            <w:tcBorders>
              <w:top w:val="nil"/>
              <w:bottom w:val="single" w:sz="16" w:space="0" w:color="000000"/>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100.0</w:t>
            </w:r>
          </w:p>
        </w:tc>
        <w:tc>
          <w:tcPr>
            <w:tcW w:w="1656" w:type="dxa"/>
            <w:tcBorders>
              <w:top w:val="nil"/>
              <w:bottom w:val="single" w:sz="16" w:space="0" w:color="000000"/>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24</w:t>
            </w:r>
          </w:p>
        </w:tc>
        <w:tc>
          <w:tcPr>
            <w:tcW w:w="1747" w:type="dxa"/>
            <w:tcBorders>
              <w:top w:val="nil"/>
              <w:bottom w:val="single" w:sz="16" w:space="0" w:color="000000"/>
              <w:right w:val="single" w:sz="16" w:space="0" w:color="000000"/>
            </w:tcBorders>
            <w:shd w:val="clear" w:color="auto" w:fill="FFFFFF"/>
            <w:vAlign w:val="center"/>
          </w:tcPr>
          <w:p w:rsidR="005D4BA0" w:rsidRPr="005D4BA0" w:rsidRDefault="005D4BA0" w:rsidP="005D4BA0">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100.0</w:t>
            </w:r>
          </w:p>
        </w:tc>
      </w:tr>
    </w:tbl>
    <w:p w:rsidR="008E265E" w:rsidRDefault="008E265E" w:rsidP="00B44915">
      <w:pPr>
        <w:spacing w:line="360" w:lineRule="auto"/>
        <w:jc w:val="both"/>
        <w:rPr>
          <w:rFonts w:ascii="Times New Roman" w:hAnsi="Times New Roman" w:cs="Times New Roman"/>
          <w:b/>
          <w:sz w:val="24"/>
          <w:szCs w:val="24"/>
        </w:rPr>
      </w:pPr>
    </w:p>
    <w:p w:rsidR="005D4BA0" w:rsidRDefault="00AA114C" w:rsidP="005D4BA0">
      <w:pPr>
        <w:keepNext/>
        <w:spacing w:line="360" w:lineRule="auto"/>
        <w:jc w:val="center"/>
      </w:pPr>
      <w:r w:rsidRPr="00AA114C">
        <w:rPr>
          <w:rFonts w:ascii="Times New Roman" w:hAnsi="Times New Roman" w:cs="Times New Roman"/>
          <w:b/>
          <w:noProof/>
          <w:sz w:val="24"/>
          <w:szCs w:val="24"/>
          <w:lang w:val="en-GB" w:eastAsia="en-GB"/>
        </w:rPr>
        <w:drawing>
          <wp:inline distT="0" distB="0" distL="0" distR="0" wp14:anchorId="39D6D10A" wp14:editId="011E4F3E">
            <wp:extent cx="5342021" cy="3465095"/>
            <wp:effectExtent l="0" t="0" r="0" b="0"/>
            <wp:docPr id="50"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5D4BA0" w:rsidRDefault="005D4BA0" w:rsidP="005D4BA0">
      <w:pPr>
        <w:pStyle w:val="Caption"/>
        <w:jc w:val="center"/>
        <w:rPr>
          <w:rFonts w:ascii="Times New Roman" w:hAnsi="Times New Roman" w:cs="Times New Roman"/>
          <w:noProof/>
          <w:color w:val="auto"/>
          <w:sz w:val="24"/>
        </w:rPr>
      </w:pPr>
      <w:bookmarkStart w:id="506" w:name="_Toc511942976"/>
      <w:r w:rsidRPr="005D4BA0">
        <w:rPr>
          <w:rFonts w:ascii="Times New Roman" w:hAnsi="Times New Roman" w:cs="Times New Roman"/>
          <w:color w:val="auto"/>
          <w:sz w:val="24"/>
        </w:rPr>
        <w:t xml:space="preserve">Figure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Figure \* ARABIC </w:instrText>
      </w:r>
      <w:r w:rsidR="00FA15EE" w:rsidRPr="005D4BA0">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48</w:t>
      </w:r>
      <w:r w:rsidR="00FA15EE" w:rsidRPr="005D4BA0">
        <w:rPr>
          <w:rFonts w:ascii="Times New Roman" w:hAnsi="Times New Roman" w:cs="Times New Roman"/>
          <w:color w:val="auto"/>
          <w:sz w:val="24"/>
        </w:rPr>
        <w:fldChar w:fldCharType="end"/>
      </w:r>
      <w:r w:rsidRPr="005D4BA0">
        <w:rPr>
          <w:rFonts w:ascii="Times New Roman" w:hAnsi="Times New Roman" w:cs="Times New Roman"/>
          <w:noProof/>
          <w:color w:val="auto"/>
          <w:sz w:val="24"/>
        </w:rPr>
        <w:t>: SD- Any diagnostic test recommended</w:t>
      </w:r>
      <w:r w:rsidR="003D1FF8">
        <w:rPr>
          <w:rFonts w:ascii="Times New Roman" w:hAnsi="Times New Roman" w:cs="Times New Roman"/>
          <w:noProof/>
          <w:color w:val="auto"/>
          <w:sz w:val="24"/>
        </w:rPr>
        <w:t xml:space="preserve"> in dump area</w:t>
      </w:r>
      <w:bookmarkEnd w:id="506"/>
    </w:p>
    <w:p w:rsidR="003D1FF8" w:rsidRPr="003D1FF8" w:rsidRDefault="003D1FF8" w:rsidP="003D1FF8"/>
    <w:p w:rsidR="005D4BA0" w:rsidRDefault="00AA114C" w:rsidP="005D4BA0">
      <w:pPr>
        <w:keepNext/>
        <w:spacing w:line="360" w:lineRule="auto"/>
        <w:jc w:val="center"/>
      </w:pPr>
      <w:r w:rsidRPr="00AA114C">
        <w:rPr>
          <w:rFonts w:ascii="Times New Roman" w:hAnsi="Times New Roman" w:cs="Times New Roman"/>
          <w:b/>
          <w:noProof/>
          <w:sz w:val="24"/>
          <w:szCs w:val="24"/>
          <w:lang w:val="en-GB" w:eastAsia="en-GB"/>
        </w:rPr>
        <w:drawing>
          <wp:inline distT="0" distB="0" distL="0" distR="0" wp14:anchorId="02D2B280" wp14:editId="68169C16">
            <wp:extent cx="4810539" cy="3359426"/>
            <wp:effectExtent l="0" t="0" r="0" b="0"/>
            <wp:docPr id="51"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5D4BA0" w:rsidRPr="003D1FF8" w:rsidRDefault="005D4BA0" w:rsidP="003D1FF8">
      <w:pPr>
        <w:pStyle w:val="Caption"/>
        <w:jc w:val="center"/>
        <w:rPr>
          <w:rFonts w:ascii="Times New Roman" w:hAnsi="Times New Roman" w:cs="Times New Roman"/>
          <w:color w:val="auto"/>
          <w:sz w:val="24"/>
        </w:rPr>
      </w:pPr>
      <w:bookmarkStart w:id="507" w:name="_Toc511942977"/>
      <w:r w:rsidRPr="005D4BA0">
        <w:rPr>
          <w:rFonts w:ascii="Times New Roman" w:hAnsi="Times New Roman" w:cs="Times New Roman"/>
          <w:color w:val="auto"/>
          <w:sz w:val="24"/>
        </w:rPr>
        <w:t xml:space="preserve">Figure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Figure \* ARABIC </w:instrText>
      </w:r>
      <w:r w:rsidR="00FA15EE" w:rsidRPr="005D4BA0">
        <w:rPr>
          <w:rFonts w:ascii="Times New Roman" w:hAnsi="Times New Roman" w:cs="Times New Roman"/>
          <w:color w:val="auto"/>
          <w:sz w:val="24"/>
        </w:rPr>
        <w:fldChar w:fldCharType="separate"/>
      </w:r>
      <w:r w:rsidR="0068325B">
        <w:rPr>
          <w:rFonts w:ascii="Times New Roman" w:hAnsi="Times New Roman" w:cs="Times New Roman"/>
          <w:noProof/>
          <w:color w:val="auto"/>
          <w:sz w:val="24"/>
        </w:rPr>
        <w:t>49</w:t>
      </w:r>
      <w:r w:rsidR="00FA15EE" w:rsidRPr="005D4BA0">
        <w:rPr>
          <w:rFonts w:ascii="Times New Roman" w:hAnsi="Times New Roman" w:cs="Times New Roman"/>
          <w:color w:val="auto"/>
          <w:sz w:val="24"/>
        </w:rPr>
        <w:fldChar w:fldCharType="end"/>
      </w:r>
      <w:r w:rsidRPr="005D4BA0">
        <w:rPr>
          <w:rFonts w:ascii="Times New Roman" w:hAnsi="Times New Roman" w:cs="Times New Roman"/>
          <w:color w:val="auto"/>
          <w:sz w:val="24"/>
        </w:rPr>
        <w:t>: SD- Any diagnostic test recommended</w:t>
      </w:r>
      <w:r w:rsidR="003D1FF8">
        <w:rPr>
          <w:rFonts w:ascii="Times New Roman" w:hAnsi="Times New Roman" w:cs="Times New Roman"/>
          <w:color w:val="auto"/>
          <w:sz w:val="24"/>
        </w:rPr>
        <w:t xml:space="preserve"> in control area</w:t>
      </w:r>
      <w:bookmarkEnd w:id="507"/>
    </w:p>
    <w:p w:rsidR="00B44915" w:rsidDel="00005AC4" w:rsidRDefault="003D1FF8" w:rsidP="00B44915">
      <w:pPr>
        <w:spacing w:line="360" w:lineRule="auto"/>
        <w:jc w:val="both"/>
        <w:rPr>
          <w:rFonts w:ascii="Times New Roman" w:hAnsi="Times New Roman" w:cs="Times New Roman"/>
          <w:sz w:val="24"/>
          <w:szCs w:val="24"/>
        </w:rPr>
      </w:pPr>
      <w:moveFromRangeStart w:id="508" w:author="Usman" w:date="2018-06-18T20:08:00Z" w:name="move517115839"/>
      <w:moveFrom w:id="509" w:author="Usman" w:date="2018-06-18T20:08:00Z">
        <w:r w:rsidDel="00005AC4">
          <w:rPr>
            <w:rFonts w:ascii="Times New Roman" w:hAnsi="Times New Roman" w:cs="Times New Roman"/>
            <w:sz w:val="24"/>
            <w:szCs w:val="24"/>
          </w:rPr>
          <w:t>Table 41 and Figure 48 &amp; 49 elaborates that in t</w:t>
        </w:r>
        <w:r w:rsidR="00AA114C" w:rsidRPr="00AA114C" w:rsidDel="00005AC4">
          <w:rPr>
            <w:rFonts w:ascii="Times New Roman" w:hAnsi="Times New Roman" w:cs="Times New Roman"/>
            <w:sz w:val="24"/>
            <w:szCs w:val="24"/>
          </w:rPr>
          <w:t xml:space="preserve">he </w:t>
        </w:r>
        <w:r w:rsidR="00AA114C" w:rsidDel="00005AC4">
          <w:rPr>
            <w:rFonts w:ascii="Times New Roman" w:hAnsi="Times New Roman" w:cs="Times New Roman"/>
            <w:sz w:val="24"/>
            <w:szCs w:val="24"/>
          </w:rPr>
          <w:t xml:space="preserve">dump area 74% of people were prescribed with a diagnostic test while in control area </w:t>
        </w:r>
        <w:r w:rsidR="000B26F0" w:rsidDel="00005AC4">
          <w:rPr>
            <w:rFonts w:ascii="Times New Roman" w:hAnsi="Times New Roman" w:cs="Times New Roman"/>
            <w:sz w:val="24"/>
            <w:szCs w:val="24"/>
          </w:rPr>
          <w:t xml:space="preserve">50% of the patients suffering from serious diseases were recommended to get some diagnostic test done. </w:t>
        </w:r>
      </w:moveFrom>
    </w:p>
    <w:moveFromRangeEnd w:id="508"/>
    <w:p w:rsidR="005D4BA0" w:rsidRDefault="005D4BA0" w:rsidP="00B44915">
      <w:pPr>
        <w:spacing w:line="360" w:lineRule="auto"/>
        <w:jc w:val="both"/>
        <w:rPr>
          <w:rFonts w:ascii="Times New Roman" w:hAnsi="Times New Roman" w:cs="Times New Roman"/>
          <w:sz w:val="24"/>
          <w:szCs w:val="24"/>
        </w:rPr>
      </w:pPr>
    </w:p>
    <w:p w:rsidR="000B26F0" w:rsidRDefault="00CF114F" w:rsidP="003D1FF8">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Cost of Diagnostic T</w:t>
      </w:r>
      <w:r w:rsidR="000B26F0" w:rsidRPr="000B26F0">
        <w:rPr>
          <w:rFonts w:ascii="Times New Roman" w:hAnsi="Times New Roman" w:cs="Times New Roman"/>
          <w:b/>
          <w:sz w:val="24"/>
          <w:szCs w:val="24"/>
        </w:rPr>
        <w:t>est</w:t>
      </w:r>
    </w:p>
    <w:p w:rsidR="00191CFA" w:rsidRDefault="00191CFA" w:rsidP="00191CFA">
      <w:pPr>
        <w:spacing w:line="360" w:lineRule="auto"/>
        <w:jc w:val="both"/>
        <w:rPr>
          <w:rFonts w:ascii="Times New Roman" w:hAnsi="Times New Roman" w:cs="Times New Roman"/>
          <w:sz w:val="24"/>
          <w:szCs w:val="24"/>
        </w:rPr>
      </w:pPr>
      <w:moveToRangeStart w:id="510" w:author="Usman" w:date="2018-06-18T20:09:00Z" w:name="move517115872"/>
      <w:moveTo w:id="511" w:author="Usman" w:date="2018-06-18T20:09:00Z">
        <w:r>
          <w:rPr>
            <w:rFonts w:ascii="Times New Roman" w:hAnsi="Times New Roman" w:cs="Times New Roman"/>
            <w:sz w:val="24"/>
            <w:szCs w:val="24"/>
          </w:rPr>
          <w:t xml:space="preserve">According to the results shown in Table 42 and Figure 50, the average cost of diagnostic test in dump area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472 and in control area, it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193. The total cost spent in dump area for diagnostic tests in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35450 and in control area, it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4650. </w:t>
        </w:r>
      </w:moveTo>
    </w:p>
    <w:moveToRangeEnd w:id="510"/>
    <w:p w:rsidR="003D1FF8" w:rsidRPr="000B26F0" w:rsidRDefault="003D1FF8" w:rsidP="003D1FF8">
      <w:pPr>
        <w:spacing w:line="360" w:lineRule="auto"/>
        <w:jc w:val="both"/>
        <w:rPr>
          <w:rFonts w:ascii="Times New Roman" w:hAnsi="Times New Roman" w:cs="Times New Roman"/>
          <w:b/>
          <w:sz w:val="24"/>
          <w:szCs w:val="24"/>
        </w:rPr>
      </w:pPr>
    </w:p>
    <w:p w:rsidR="005D4BA0" w:rsidRPr="005D4BA0" w:rsidRDefault="005D4BA0" w:rsidP="003D1FF8">
      <w:pPr>
        <w:pStyle w:val="Caption"/>
        <w:keepNext/>
        <w:spacing w:line="360" w:lineRule="auto"/>
        <w:jc w:val="center"/>
        <w:rPr>
          <w:rFonts w:ascii="Times New Roman" w:hAnsi="Times New Roman" w:cs="Times New Roman"/>
          <w:color w:val="auto"/>
          <w:sz w:val="24"/>
        </w:rPr>
      </w:pPr>
      <w:bookmarkStart w:id="512" w:name="_Toc511943034"/>
      <w:r w:rsidRPr="005D4BA0">
        <w:rPr>
          <w:rFonts w:ascii="Times New Roman" w:hAnsi="Times New Roman" w:cs="Times New Roman"/>
          <w:color w:val="auto"/>
          <w:sz w:val="24"/>
        </w:rPr>
        <w:t xml:space="preserve">Table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Table \* ARABIC </w:instrText>
      </w:r>
      <w:r w:rsidR="00FA15EE" w:rsidRPr="005D4BA0">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42</w:t>
      </w:r>
      <w:r w:rsidR="00FA15EE" w:rsidRPr="005D4BA0">
        <w:rPr>
          <w:rFonts w:ascii="Times New Roman" w:hAnsi="Times New Roman" w:cs="Times New Roman"/>
          <w:color w:val="auto"/>
          <w:sz w:val="24"/>
        </w:rPr>
        <w:fldChar w:fldCharType="end"/>
      </w:r>
      <w:r w:rsidRPr="005D4BA0">
        <w:rPr>
          <w:rFonts w:ascii="Times New Roman" w:hAnsi="Times New Roman" w:cs="Times New Roman"/>
          <w:color w:val="auto"/>
          <w:sz w:val="24"/>
        </w:rPr>
        <w:t>: SD- Cost of diagnostic tests</w:t>
      </w:r>
      <w:bookmarkEnd w:id="512"/>
    </w:p>
    <w:tbl>
      <w:tblPr>
        <w:tblStyle w:val="TableGrid"/>
        <w:tblW w:w="0" w:type="auto"/>
        <w:jc w:val="center"/>
        <w:tblLook w:val="04A0" w:firstRow="1" w:lastRow="0" w:firstColumn="1" w:lastColumn="0" w:noHBand="0" w:noVBand="1"/>
      </w:tblPr>
      <w:tblGrid>
        <w:gridCol w:w="1915"/>
        <w:gridCol w:w="1915"/>
        <w:gridCol w:w="1915"/>
        <w:gridCol w:w="1915"/>
        <w:gridCol w:w="1916"/>
      </w:tblGrid>
      <w:tr w:rsidR="000B26F0" w:rsidRPr="00D07847" w:rsidTr="000B26F0">
        <w:trPr>
          <w:jc w:val="center"/>
        </w:trPr>
        <w:tc>
          <w:tcPr>
            <w:tcW w:w="9576" w:type="dxa"/>
            <w:gridSpan w:val="5"/>
            <w:vAlign w:val="center"/>
          </w:tcPr>
          <w:p w:rsidR="000B26F0" w:rsidRPr="005D4BA0" w:rsidRDefault="003D1FF8" w:rsidP="005D4BA0">
            <w:pPr>
              <w:jc w:val="both"/>
              <w:rPr>
                <w:rFonts w:ascii="Times New Roman" w:hAnsi="Times New Roman" w:cs="Times New Roman"/>
                <w:b/>
                <w:sz w:val="24"/>
                <w:szCs w:val="24"/>
              </w:rPr>
            </w:pPr>
            <w:r>
              <w:rPr>
                <w:rFonts w:ascii="Times New Roman" w:hAnsi="Times New Roman" w:cs="Times New Roman"/>
                <w:b/>
                <w:sz w:val="24"/>
                <w:szCs w:val="24"/>
              </w:rPr>
              <w:t>S</w:t>
            </w:r>
            <w:r w:rsidR="000B26F0" w:rsidRPr="005D4BA0">
              <w:rPr>
                <w:rFonts w:ascii="Times New Roman" w:hAnsi="Times New Roman" w:cs="Times New Roman"/>
                <w:b/>
                <w:sz w:val="24"/>
                <w:szCs w:val="24"/>
              </w:rPr>
              <w:t>tatistics</w:t>
            </w:r>
          </w:p>
        </w:tc>
      </w:tr>
      <w:tr w:rsidR="000B26F0" w:rsidRPr="00D07847" w:rsidTr="000B26F0">
        <w:trPr>
          <w:jc w:val="center"/>
        </w:trPr>
        <w:tc>
          <w:tcPr>
            <w:tcW w:w="9576" w:type="dxa"/>
            <w:gridSpan w:val="5"/>
            <w:vAlign w:val="center"/>
          </w:tcPr>
          <w:p w:rsidR="000B26F0" w:rsidRPr="005D4BA0" w:rsidRDefault="000B26F0"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SD. cost of Diagnostic test</w:t>
            </w:r>
          </w:p>
        </w:tc>
      </w:tr>
      <w:tr w:rsidR="000B26F0" w:rsidRPr="00D07847" w:rsidTr="000B26F0">
        <w:trPr>
          <w:jc w:val="center"/>
        </w:trPr>
        <w:tc>
          <w:tcPr>
            <w:tcW w:w="1915" w:type="dxa"/>
          </w:tcPr>
          <w:p w:rsidR="000B26F0" w:rsidRPr="003D1FF8" w:rsidRDefault="003D1FF8" w:rsidP="005D4BA0">
            <w:pPr>
              <w:jc w:val="both"/>
              <w:rPr>
                <w:rFonts w:ascii="Times New Roman" w:hAnsi="Times New Roman" w:cs="Times New Roman"/>
                <w:b/>
                <w:sz w:val="24"/>
                <w:szCs w:val="24"/>
              </w:rPr>
            </w:pPr>
            <w:r w:rsidRPr="003D1FF8">
              <w:rPr>
                <w:rFonts w:ascii="Times New Roman" w:hAnsi="Times New Roman" w:cs="Times New Roman"/>
                <w:b/>
                <w:sz w:val="24"/>
                <w:szCs w:val="24"/>
              </w:rPr>
              <w:t>Area</w:t>
            </w:r>
          </w:p>
        </w:tc>
        <w:tc>
          <w:tcPr>
            <w:tcW w:w="1915" w:type="dxa"/>
          </w:tcPr>
          <w:p w:rsidR="000B26F0" w:rsidRPr="005D4BA0" w:rsidRDefault="000B26F0" w:rsidP="005D4BA0">
            <w:pPr>
              <w:jc w:val="both"/>
              <w:rPr>
                <w:rFonts w:ascii="Times New Roman" w:hAnsi="Times New Roman" w:cs="Times New Roman"/>
                <w:sz w:val="24"/>
                <w:szCs w:val="24"/>
              </w:rPr>
            </w:pPr>
          </w:p>
        </w:tc>
        <w:tc>
          <w:tcPr>
            <w:tcW w:w="1915" w:type="dxa"/>
          </w:tcPr>
          <w:p w:rsidR="000B26F0" w:rsidRPr="005D4BA0" w:rsidRDefault="000B26F0" w:rsidP="005D4BA0">
            <w:pPr>
              <w:jc w:val="both"/>
              <w:rPr>
                <w:rFonts w:ascii="Times New Roman" w:hAnsi="Times New Roman" w:cs="Times New Roman"/>
                <w:sz w:val="24"/>
                <w:szCs w:val="24"/>
              </w:rPr>
            </w:pPr>
          </w:p>
        </w:tc>
        <w:tc>
          <w:tcPr>
            <w:tcW w:w="1915" w:type="dxa"/>
          </w:tcPr>
          <w:p w:rsidR="000B26F0" w:rsidRPr="005D4BA0" w:rsidRDefault="003D1FF8" w:rsidP="005D4BA0">
            <w:pPr>
              <w:jc w:val="both"/>
              <w:rPr>
                <w:rFonts w:ascii="Times New Roman" w:hAnsi="Times New Roman" w:cs="Times New Roman"/>
                <w:b/>
                <w:sz w:val="24"/>
                <w:szCs w:val="24"/>
              </w:rPr>
            </w:pPr>
            <w:r>
              <w:rPr>
                <w:rFonts w:ascii="Times New Roman" w:hAnsi="Times New Roman" w:cs="Times New Roman"/>
                <w:b/>
                <w:sz w:val="24"/>
                <w:szCs w:val="24"/>
              </w:rPr>
              <w:t>D</w:t>
            </w:r>
            <w:r w:rsidR="000B26F0" w:rsidRPr="005D4BA0">
              <w:rPr>
                <w:rFonts w:ascii="Times New Roman" w:hAnsi="Times New Roman" w:cs="Times New Roman"/>
                <w:b/>
                <w:sz w:val="24"/>
                <w:szCs w:val="24"/>
              </w:rPr>
              <w:t>ump area</w:t>
            </w:r>
          </w:p>
        </w:tc>
        <w:tc>
          <w:tcPr>
            <w:tcW w:w="1916" w:type="dxa"/>
          </w:tcPr>
          <w:p w:rsidR="000B26F0" w:rsidRPr="005D4BA0" w:rsidRDefault="000B26F0" w:rsidP="005D4BA0">
            <w:pPr>
              <w:jc w:val="both"/>
              <w:rPr>
                <w:rFonts w:ascii="Times New Roman" w:hAnsi="Times New Roman" w:cs="Times New Roman"/>
                <w:b/>
                <w:sz w:val="24"/>
                <w:szCs w:val="24"/>
              </w:rPr>
            </w:pPr>
            <w:r w:rsidRPr="005D4BA0">
              <w:rPr>
                <w:rFonts w:ascii="Times New Roman" w:hAnsi="Times New Roman" w:cs="Times New Roman"/>
                <w:b/>
                <w:sz w:val="24"/>
                <w:szCs w:val="24"/>
              </w:rPr>
              <w:t>Control area</w:t>
            </w:r>
          </w:p>
        </w:tc>
      </w:tr>
      <w:tr w:rsidR="003D1FF8" w:rsidRPr="00D07847" w:rsidTr="000B26F0">
        <w:trPr>
          <w:jc w:val="center"/>
        </w:trPr>
        <w:tc>
          <w:tcPr>
            <w:tcW w:w="1915" w:type="dxa"/>
            <w:vMerge w:val="restart"/>
          </w:tcPr>
          <w:p w:rsidR="003D1FF8" w:rsidRPr="005D4BA0" w:rsidRDefault="003D1FF8" w:rsidP="005D4BA0">
            <w:pPr>
              <w:jc w:val="both"/>
              <w:rPr>
                <w:rFonts w:ascii="Times New Roman" w:hAnsi="Times New Roman" w:cs="Times New Roman"/>
                <w:b/>
                <w:color w:val="000000"/>
                <w:sz w:val="24"/>
                <w:szCs w:val="24"/>
              </w:rPr>
            </w:pPr>
          </w:p>
        </w:tc>
        <w:tc>
          <w:tcPr>
            <w:tcW w:w="1915" w:type="dxa"/>
            <w:vMerge w:val="restart"/>
          </w:tcPr>
          <w:p w:rsidR="003D1FF8" w:rsidRPr="005D4BA0" w:rsidRDefault="003D1FF8"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N</w:t>
            </w:r>
          </w:p>
        </w:tc>
        <w:tc>
          <w:tcPr>
            <w:tcW w:w="1915" w:type="dxa"/>
          </w:tcPr>
          <w:p w:rsidR="003D1FF8" w:rsidRPr="005D4BA0" w:rsidRDefault="003D1FF8"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Valid</w:t>
            </w:r>
          </w:p>
        </w:tc>
        <w:tc>
          <w:tcPr>
            <w:tcW w:w="1915" w:type="dxa"/>
            <w:vAlign w:val="center"/>
          </w:tcPr>
          <w:p w:rsidR="003D1FF8" w:rsidRPr="00AF3DEB" w:rsidRDefault="00AF3DEB" w:rsidP="005D4BA0">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c>
          <w:tcPr>
            <w:tcW w:w="1916" w:type="dxa"/>
            <w:vAlign w:val="center"/>
          </w:tcPr>
          <w:p w:rsidR="003D1FF8" w:rsidRPr="00AF3DEB" w:rsidRDefault="00AF3DEB" w:rsidP="005D4BA0">
            <w:pPr>
              <w:jc w:val="both"/>
              <w:rPr>
                <w:rFonts w:ascii="Times New Roman" w:hAnsi="Times New Roman" w:cs="Times New Roman"/>
                <w:color w:val="000000"/>
                <w:sz w:val="24"/>
                <w:szCs w:val="24"/>
              </w:rPr>
            </w:pPr>
            <w:r w:rsidRPr="00AF3DEB">
              <w:rPr>
                <w:rFonts w:ascii="Times New Roman" w:hAnsi="Times New Roman" w:cs="Times New Roman"/>
                <w:color w:val="000000"/>
                <w:sz w:val="24"/>
                <w:szCs w:val="24"/>
              </w:rPr>
              <w:t>200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24"/>
              </w:rPr>
            </w:pPr>
          </w:p>
        </w:tc>
        <w:tc>
          <w:tcPr>
            <w:tcW w:w="1915" w:type="dxa"/>
            <w:vMerge/>
          </w:tcPr>
          <w:p w:rsidR="003D1FF8" w:rsidRPr="005D4BA0" w:rsidRDefault="003D1FF8" w:rsidP="005D4BA0">
            <w:pPr>
              <w:jc w:val="both"/>
              <w:rPr>
                <w:rFonts w:ascii="Times New Roman" w:hAnsi="Times New Roman" w:cs="Times New Roman"/>
                <w:b/>
                <w:color w:val="000000"/>
                <w:sz w:val="24"/>
                <w:szCs w:val="24"/>
              </w:rPr>
            </w:pPr>
          </w:p>
        </w:tc>
        <w:tc>
          <w:tcPr>
            <w:tcW w:w="1915" w:type="dxa"/>
          </w:tcPr>
          <w:p w:rsidR="003D1FF8" w:rsidRPr="005D4BA0" w:rsidRDefault="003D1FF8"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Missing</w:t>
            </w:r>
          </w:p>
        </w:tc>
        <w:tc>
          <w:tcPr>
            <w:tcW w:w="1915"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0</w:t>
            </w:r>
          </w:p>
        </w:tc>
        <w:tc>
          <w:tcPr>
            <w:tcW w:w="1916"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24"/>
              </w:rPr>
            </w:pPr>
          </w:p>
        </w:tc>
        <w:tc>
          <w:tcPr>
            <w:tcW w:w="1915" w:type="dxa"/>
          </w:tcPr>
          <w:p w:rsidR="003D1FF8" w:rsidRPr="005D4BA0" w:rsidRDefault="003D1FF8"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Mean</w:t>
            </w:r>
          </w:p>
        </w:tc>
        <w:tc>
          <w:tcPr>
            <w:tcW w:w="1915" w:type="dxa"/>
            <w:vMerge w:val="restart"/>
          </w:tcPr>
          <w:p w:rsidR="003D1FF8" w:rsidRPr="005D4BA0" w:rsidRDefault="003D1FF8" w:rsidP="005D4BA0">
            <w:pPr>
              <w:jc w:val="both"/>
              <w:rPr>
                <w:rFonts w:ascii="Times New Roman" w:hAnsi="Times New Roman" w:cs="Times New Roman"/>
                <w:b/>
                <w:sz w:val="24"/>
                <w:szCs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472.67</w:t>
            </w:r>
          </w:p>
        </w:tc>
        <w:tc>
          <w:tcPr>
            <w:tcW w:w="1916"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193.75</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24"/>
              </w:rPr>
            </w:pPr>
          </w:p>
        </w:tc>
        <w:tc>
          <w:tcPr>
            <w:tcW w:w="1915" w:type="dxa"/>
          </w:tcPr>
          <w:p w:rsidR="003D1FF8" w:rsidRPr="005D4BA0" w:rsidRDefault="003D1FF8"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Median</w:t>
            </w:r>
          </w:p>
        </w:tc>
        <w:tc>
          <w:tcPr>
            <w:tcW w:w="1915" w:type="dxa"/>
            <w:vMerge/>
          </w:tcPr>
          <w:p w:rsidR="003D1FF8" w:rsidRPr="005D4BA0" w:rsidRDefault="003D1FF8" w:rsidP="005D4BA0">
            <w:pPr>
              <w:jc w:val="both"/>
              <w:rPr>
                <w:rFonts w:ascii="Times New Roman" w:hAnsi="Times New Roman" w:cs="Times New Roman"/>
                <w:b/>
                <w:sz w:val="24"/>
                <w:szCs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450.00</w:t>
            </w:r>
          </w:p>
        </w:tc>
        <w:tc>
          <w:tcPr>
            <w:tcW w:w="1916"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0.00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24"/>
              </w:rPr>
            </w:pPr>
          </w:p>
        </w:tc>
        <w:tc>
          <w:tcPr>
            <w:tcW w:w="1915" w:type="dxa"/>
            <w:tcBorders>
              <w:bottom w:val="single" w:sz="4" w:space="0" w:color="auto"/>
            </w:tcBorders>
          </w:tcPr>
          <w:p w:rsidR="003D1FF8" w:rsidRPr="005D4BA0" w:rsidRDefault="003D1FF8"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Mode</w:t>
            </w:r>
          </w:p>
        </w:tc>
        <w:tc>
          <w:tcPr>
            <w:tcW w:w="1915" w:type="dxa"/>
            <w:vMerge/>
            <w:tcBorders>
              <w:bottom w:val="single" w:sz="4" w:space="0" w:color="auto"/>
            </w:tcBorders>
          </w:tcPr>
          <w:p w:rsidR="003D1FF8" w:rsidRPr="005D4BA0" w:rsidRDefault="003D1FF8" w:rsidP="005D4BA0">
            <w:pPr>
              <w:jc w:val="both"/>
              <w:rPr>
                <w:rFonts w:ascii="Times New Roman" w:hAnsi="Times New Roman" w:cs="Times New Roman"/>
                <w:b/>
                <w:sz w:val="24"/>
                <w:szCs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0</w:t>
            </w:r>
          </w:p>
        </w:tc>
        <w:tc>
          <w:tcPr>
            <w:tcW w:w="1916"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24"/>
              </w:rPr>
            </w:pPr>
          </w:p>
        </w:tc>
        <w:tc>
          <w:tcPr>
            <w:tcW w:w="1915" w:type="dxa"/>
            <w:tcBorders>
              <w:bottom w:val="single" w:sz="4" w:space="0" w:color="auto"/>
            </w:tcBorders>
          </w:tcPr>
          <w:p w:rsidR="003D1FF8" w:rsidRPr="005D4BA0" w:rsidRDefault="003D1FF8" w:rsidP="005D4BA0">
            <w:pPr>
              <w:jc w:val="both"/>
              <w:rPr>
                <w:rFonts w:ascii="Times New Roman" w:hAnsi="Times New Roman" w:cs="Times New Roman"/>
                <w:b/>
                <w:color w:val="000000"/>
                <w:sz w:val="24"/>
                <w:szCs w:val="24"/>
              </w:rPr>
            </w:pPr>
            <w:r w:rsidRPr="005D4BA0">
              <w:rPr>
                <w:rFonts w:ascii="Times New Roman" w:hAnsi="Times New Roman" w:cs="Times New Roman"/>
                <w:b/>
                <w:color w:val="000000"/>
                <w:sz w:val="24"/>
                <w:szCs w:val="24"/>
              </w:rPr>
              <w:t>Sum</w:t>
            </w:r>
          </w:p>
        </w:tc>
        <w:tc>
          <w:tcPr>
            <w:tcW w:w="1915" w:type="dxa"/>
            <w:tcBorders>
              <w:bottom w:val="single" w:sz="4" w:space="0" w:color="auto"/>
            </w:tcBorders>
          </w:tcPr>
          <w:p w:rsidR="003D1FF8" w:rsidRPr="005D4BA0" w:rsidRDefault="003D1FF8" w:rsidP="005D4BA0">
            <w:pPr>
              <w:jc w:val="both"/>
              <w:rPr>
                <w:rFonts w:ascii="Times New Roman" w:hAnsi="Times New Roman" w:cs="Times New Roman"/>
                <w:b/>
                <w:sz w:val="24"/>
                <w:szCs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35450</w:t>
            </w:r>
          </w:p>
        </w:tc>
        <w:tc>
          <w:tcPr>
            <w:tcW w:w="1916" w:type="dxa"/>
            <w:vAlign w:val="center"/>
          </w:tcPr>
          <w:p w:rsidR="003D1FF8" w:rsidRPr="005D4BA0" w:rsidRDefault="003D1FF8" w:rsidP="005D4BA0">
            <w:pPr>
              <w:keepNext/>
              <w:jc w:val="both"/>
              <w:rPr>
                <w:rFonts w:ascii="Times New Roman" w:hAnsi="Times New Roman" w:cs="Times New Roman"/>
                <w:color w:val="000000"/>
                <w:sz w:val="24"/>
                <w:szCs w:val="24"/>
              </w:rPr>
            </w:pPr>
            <w:r w:rsidRPr="005D4BA0">
              <w:rPr>
                <w:rFonts w:ascii="Times New Roman" w:hAnsi="Times New Roman" w:cs="Times New Roman"/>
                <w:color w:val="000000"/>
                <w:sz w:val="24"/>
                <w:szCs w:val="24"/>
              </w:rPr>
              <w:t>4650</w:t>
            </w:r>
          </w:p>
        </w:tc>
      </w:tr>
    </w:tbl>
    <w:p w:rsidR="003D1FF8" w:rsidRDefault="003D1FF8" w:rsidP="005D4BA0">
      <w:pPr>
        <w:keepNext/>
        <w:spacing w:line="360" w:lineRule="auto"/>
        <w:jc w:val="both"/>
      </w:pPr>
    </w:p>
    <w:p w:rsidR="005D4BA0" w:rsidRDefault="000B26F0" w:rsidP="005D4BA0">
      <w:pPr>
        <w:keepNext/>
        <w:spacing w:line="360" w:lineRule="auto"/>
        <w:jc w:val="both"/>
      </w:pPr>
      <w:r w:rsidRPr="000B26F0">
        <w:rPr>
          <w:rFonts w:ascii="Times New Roman" w:hAnsi="Times New Roman" w:cs="Times New Roman"/>
          <w:noProof/>
          <w:sz w:val="24"/>
          <w:szCs w:val="24"/>
          <w:lang w:val="en-GB" w:eastAsia="en-GB"/>
        </w:rPr>
        <w:drawing>
          <wp:inline distT="0" distB="0" distL="0" distR="0" wp14:anchorId="466ED730" wp14:editId="254219D7">
            <wp:extent cx="5951621" cy="3304674"/>
            <wp:effectExtent l="0" t="0" r="0" b="0"/>
            <wp:docPr id="53"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0B26F0" w:rsidRDefault="005D4BA0" w:rsidP="005D4BA0">
      <w:pPr>
        <w:pStyle w:val="Caption"/>
        <w:jc w:val="center"/>
        <w:rPr>
          <w:rFonts w:ascii="Times New Roman" w:hAnsi="Times New Roman" w:cs="Times New Roman"/>
          <w:color w:val="auto"/>
          <w:sz w:val="24"/>
        </w:rPr>
      </w:pPr>
      <w:bookmarkStart w:id="513" w:name="_Toc511942978"/>
      <w:r w:rsidRPr="005D4BA0">
        <w:rPr>
          <w:rFonts w:ascii="Times New Roman" w:hAnsi="Times New Roman" w:cs="Times New Roman"/>
          <w:color w:val="auto"/>
          <w:sz w:val="24"/>
        </w:rPr>
        <w:t xml:space="preserve">Figure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Figure \* ARABIC </w:instrText>
      </w:r>
      <w:r w:rsidR="00FA15EE" w:rsidRPr="005D4BA0">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50</w:t>
      </w:r>
      <w:r w:rsidR="00FA15EE" w:rsidRPr="005D4BA0">
        <w:rPr>
          <w:rFonts w:ascii="Times New Roman" w:hAnsi="Times New Roman" w:cs="Times New Roman"/>
          <w:color w:val="auto"/>
          <w:sz w:val="24"/>
        </w:rPr>
        <w:fldChar w:fldCharType="end"/>
      </w:r>
      <w:r w:rsidRPr="005D4BA0">
        <w:rPr>
          <w:rFonts w:ascii="Times New Roman" w:hAnsi="Times New Roman" w:cs="Times New Roman"/>
          <w:color w:val="auto"/>
          <w:sz w:val="24"/>
        </w:rPr>
        <w:t>: SD- Cost of diagnostic tests</w:t>
      </w:r>
      <w:bookmarkEnd w:id="513"/>
    </w:p>
    <w:p w:rsidR="000B26F0" w:rsidDel="00191CFA" w:rsidRDefault="003D1FF8" w:rsidP="00B44915">
      <w:pPr>
        <w:spacing w:line="360" w:lineRule="auto"/>
        <w:jc w:val="both"/>
        <w:rPr>
          <w:rFonts w:ascii="Times New Roman" w:hAnsi="Times New Roman" w:cs="Times New Roman"/>
          <w:sz w:val="24"/>
          <w:szCs w:val="24"/>
        </w:rPr>
      </w:pPr>
      <w:moveFromRangeStart w:id="514" w:author="Usman" w:date="2018-06-18T20:09:00Z" w:name="move517115872"/>
      <w:moveFrom w:id="515" w:author="Usman" w:date="2018-06-18T20:09:00Z">
        <w:r w:rsidDel="00191CFA">
          <w:rPr>
            <w:rFonts w:ascii="Times New Roman" w:hAnsi="Times New Roman" w:cs="Times New Roman"/>
            <w:sz w:val="24"/>
            <w:szCs w:val="24"/>
          </w:rPr>
          <w:t>According to the results shown in Table 42 and Figure 50, t</w:t>
        </w:r>
        <w:r w:rsidR="000B26F0" w:rsidDel="00191CFA">
          <w:rPr>
            <w:rFonts w:ascii="Times New Roman" w:hAnsi="Times New Roman" w:cs="Times New Roman"/>
            <w:sz w:val="24"/>
            <w:szCs w:val="24"/>
          </w:rPr>
          <w:t xml:space="preserve">he average cost of diagnostic test in dump area was Rs 472 and in control area, it was Rs 193. The total cost spent in dump area for diagnostic tests in Rs 35450 and in control area, it was Rs 4650. </w:t>
        </w:r>
      </w:moveFrom>
    </w:p>
    <w:moveFromRangeEnd w:id="514"/>
    <w:p w:rsidR="000B26F0" w:rsidRDefault="000B26F0" w:rsidP="00B44915">
      <w:pPr>
        <w:spacing w:line="360" w:lineRule="auto"/>
        <w:jc w:val="both"/>
        <w:rPr>
          <w:rFonts w:ascii="Times New Roman" w:hAnsi="Times New Roman" w:cs="Times New Roman"/>
          <w:sz w:val="24"/>
          <w:szCs w:val="24"/>
        </w:rPr>
      </w:pPr>
    </w:p>
    <w:p w:rsidR="000B26F0" w:rsidRDefault="00CF114F" w:rsidP="003D1FF8">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Transportation Cost from Home to Diagnostic C</w:t>
      </w:r>
      <w:r w:rsidR="000B26F0" w:rsidRPr="000B26F0">
        <w:rPr>
          <w:rFonts w:ascii="Times New Roman" w:hAnsi="Times New Roman" w:cs="Times New Roman"/>
          <w:b/>
          <w:sz w:val="24"/>
          <w:szCs w:val="24"/>
        </w:rPr>
        <w:t>enter</w:t>
      </w:r>
    </w:p>
    <w:p w:rsidR="003D1FF8" w:rsidRPr="000B26F0" w:rsidRDefault="00450619" w:rsidP="003D1FF8">
      <w:pPr>
        <w:spacing w:line="360" w:lineRule="auto"/>
        <w:jc w:val="both"/>
        <w:rPr>
          <w:rFonts w:ascii="Times New Roman" w:hAnsi="Times New Roman" w:cs="Times New Roman"/>
          <w:b/>
          <w:sz w:val="24"/>
          <w:szCs w:val="24"/>
        </w:rPr>
      </w:pPr>
      <w:moveToRangeStart w:id="516" w:author="Usman" w:date="2018-06-18T20:09:00Z" w:name="move517115904"/>
      <w:moveTo w:id="517" w:author="Usman" w:date="2018-06-18T20:09:00Z">
        <w:r>
          <w:rPr>
            <w:rFonts w:ascii="Times New Roman" w:hAnsi="Times New Roman" w:cs="Times New Roman"/>
            <w:sz w:val="24"/>
            <w:szCs w:val="24"/>
          </w:rPr>
          <w:t xml:space="preserve">The results (Table 43 and Fig 51) show the average cost of transportation from home to diagnostic center in study area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144 and the total cost spent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10800. In control area, the average cost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92.92 and total cost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2230.</w:t>
        </w:r>
      </w:moveTo>
      <w:moveToRangeEnd w:id="516"/>
    </w:p>
    <w:p w:rsidR="005D4BA0" w:rsidRPr="005D4BA0" w:rsidRDefault="005D4BA0" w:rsidP="003D1FF8">
      <w:pPr>
        <w:pStyle w:val="Caption"/>
        <w:keepNext/>
        <w:spacing w:line="360" w:lineRule="auto"/>
        <w:jc w:val="center"/>
        <w:rPr>
          <w:rFonts w:ascii="Times New Roman" w:hAnsi="Times New Roman" w:cs="Times New Roman"/>
          <w:color w:val="auto"/>
          <w:sz w:val="24"/>
        </w:rPr>
      </w:pPr>
      <w:bookmarkStart w:id="518" w:name="_Toc511943035"/>
      <w:r w:rsidRPr="005D4BA0">
        <w:rPr>
          <w:rFonts w:ascii="Times New Roman" w:hAnsi="Times New Roman" w:cs="Times New Roman"/>
          <w:color w:val="auto"/>
          <w:sz w:val="24"/>
        </w:rPr>
        <w:t xml:space="preserve">Table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Table \* ARABIC </w:instrText>
      </w:r>
      <w:r w:rsidR="00FA15EE" w:rsidRPr="005D4BA0">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43</w:t>
      </w:r>
      <w:r w:rsidR="00FA15EE" w:rsidRPr="005D4BA0">
        <w:rPr>
          <w:rFonts w:ascii="Times New Roman" w:hAnsi="Times New Roman" w:cs="Times New Roman"/>
          <w:color w:val="auto"/>
          <w:sz w:val="24"/>
        </w:rPr>
        <w:fldChar w:fldCharType="end"/>
      </w:r>
      <w:r w:rsidR="00645905">
        <w:rPr>
          <w:rFonts w:ascii="Times New Roman" w:hAnsi="Times New Roman" w:cs="Times New Roman"/>
          <w:color w:val="auto"/>
          <w:sz w:val="24"/>
        </w:rPr>
        <w:t>: SD- T</w:t>
      </w:r>
      <w:r w:rsidRPr="005D4BA0">
        <w:rPr>
          <w:rFonts w:ascii="Times New Roman" w:hAnsi="Times New Roman" w:cs="Times New Roman"/>
          <w:color w:val="auto"/>
          <w:sz w:val="24"/>
        </w:rPr>
        <w:t>ransportation cost from home to diagnostic center</w:t>
      </w:r>
      <w:bookmarkEnd w:id="518"/>
    </w:p>
    <w:tbl>
      <w:tblPr>
        <w:tblStyle w:val="TableGrid"/>
        <w:tblW w:w="0" w:type="auto"/>
        <w:jc w:val="center"/>
        <w:tblLook w:val="04A0" w:firstRow="1" w:lastRow="0" w:firstColumn="1" w:lastColumn="0" w:noHBand="0" w:noVBand="1"/>
      </w:tblPr>
      <w:tblGrid>
        <w:gridCol w:w="1915"/>
        <w:gridCol w:w="1915"/>
        <w:gridCol w:w="1915"/>
        <w:gridCol w:w="1915"/>
        <w:gridCol w:w="1916"/>
      </w:tblGrid>
      <w:tr w:rsidR="000B26F0" w:rsidRPr="00D07847" w:rsidTr="000B26F0">
        <w:trPr>
          <w:jc w:val="center"/>
        </w:trPr>
        <w:tc>
          <w:tcPr>
            <w:tcW w:w="9576" w:type="dxa"/>
            <w:gridSpan w:val="5"/>
            <w:vAlign w:val="center"/>
          </w:tcPr>
          <w:p w:rsidR="000B26F0" w:rsidRPr="005D4BA0" w:rsidRDefault="003D1FF8" w:rsidP="005D4BA0">
            <w:pPr>
              <w:jc w:val="both"/>
              <w:rPr>
                <w:rFonts w:ascii="Times New Roman" w:hAnsi="Times New Roman" w:cs="Times New Roman"/>
                <w:b/>
                <w:sz w:val="24"/>
              </w:rPr>
            </w:pPr>
            <w:r>
              <w:rPr>
                <w:rFonts w:ascii="Times New Roman" w:hAnsi="Times New Roman" w:cs="Times New Roman"/>
                <w:b/>
                <w:sz w:val="24"/>
              </w:rPr>
              <w:t>S</w:t>
            </w:r>
            <w:r w:rsidR="000B26F0" w:rsidRPr="005D4BA0">
              <w:rPr>
                <w:rFonts w:ascii="Times New Roman" w:hAnsi="Times New Roman" w:cs="Times New Roman"/>
                <w:b/>
                <w:sz w:val="24"/>
              </w:rPr>
              <w:t>tatistics</w:t>
            </w:r>
          </w:p>
        </w:tc>
      </w:tr>
      <w:tr w:rsidR="000B26F0" w:rsidRPr="00D07847" w:rsidTr="005D4BA0">
        <w:trPr>
          <w:trHeight w:val="314"/>
          <w:jc w:val="center"/>
        </w:trPr>
        <w:tc>
          <w:tcPr>
            <w:tcW w:w="9576" w:type="dxa"/>
            <w:gridSpan w:val="5"/>
            <w:vAlign w:val="center"/>
          </w:tcPr>
          <w:p w:rsidR="000B26F0" w:rsidRPr="005D4BA0" w:rsidRDefault="000B26F0"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SD. transportation cost from home to diagnostic center</w:t>
            </w:r>
          </w:p>
        </w:tc>
      </w:tr>
      <w:tr w:rsidR="000B26F0" w:rsidRPr="00D07847" w:rsidTr="000B26F0">
        <w:trPr>
          <w:jc w:val="center"/>
        </w:trPr>
        <w:tc>
          <w:tcPr>
            <w:tcW w:w="1915" w:type="dxa"/>
          </w:tcPr>
          <w:p w:rsidR="000B26F0" w:rsidRPr="003D1FF8" w:rsidRDefault="003D1FF8" w:rsidP="005D4BA0">
            <w:pPr>
              <w:jc w:val="both"/>
              <w:rPr>
                <w:rFonts w:ascii="Times New Roman" w:hAnsi="Times New Roman" w:cs="Times New Roman"/>
                <w:b/>
                <w:sz w:val="24"/>
              </w:rPr>
            </w:pPr>
            <w:r w:rsidRPr="003D1FF8">
              <w:rPr>
                <w:rFonts w:ascii="Times New Roman" w:hAnsi="Times New Roman" w:cs="Times New Roman"/>
                <w:b/>
                <w:sz w:val="24"/>
              </w:rPr>
              <w:t>Area</w:t>
            </w:r>
          </w:p>
        </w:tc>
        <w:tc>
          <w:tcPr>
            <w:tcW w:w="1915" w:type="dxa"/>
          </w:tcPr>
          <w:p w:rsidR="000B26F0" w:rsidRPr="005D4BA0" w:rsidRDefault="000B26F0" w:rsidP="005D4BA0">
            <w:pPr>
              <w:jc w:val="both"/>
              <w:rPr>
                <w:rFonts w:ascii="Times New Roman" w:hAnsi="Times New Roman" w:cs="Times New Roman"/>
                <w:sz w:val="24"/>
              </w:rPr>
            </w:pPr>
          </w:p>
        </w:tc>
        <w:tc>
          <w:tcPr>
            <w:tcW w:w="1915" w:type="dxa"/>
          </w:tcPr>
          <w:p w:rsidR="000B26F0" w:rsidRPr="005D4BA0" w:rsidRDefault="000B26F0" w:rsidP="005D4BA0">
            <w:pPr>
              <w:jc w:val="both"/>
              <w:rPr>
                <w:rFonts w:ascii="Times New Roman" w:hAnsi="Times New Roman" w:cs="Times New Roman"/>
                <w:sz w:val="24"/>
              </w:rPr>
            </w:pPr>
          </w:p>
        </w:tc>
        <w:tc>
          <w:tcPr>
            <w:tcW w:w="1915" w:type="dxa"/>
          </w:tcPr>
          <w:p w:rsidR="000B26F0" w:rsidRPr="005D4BA0" w:rsidRDefault="003D1FF8" w:rsidP="005D4BA0">
            <w:pPr>
              <w:jc w:val="both"/>
              <w:rPr>
                <w:rFonts w:ascii="Times New Roman" w:hAnsi="Times New Roman" w:cs="Times New Roman"/>
                <w:b/>
                <w:sz w:val="24"/>
              </w:rPr>
            </w:pPr>
            <w:r>
              <w:rPr>
                <w:rFonts w:ascii="Times New Roman" w:hAnsi="Times New Roman" w:cs="Times New Roman"/>
                <w:b/>
                <w:sz w:val="24"/>
              </w:rPr>
              <w:t>D</w:t>
            </w:r>
            <w:r w:rsidR="000B26F0" w:rsidRPr="005D4BA0">
              <w:rPr>
                <w:rFonts w:ascii="Times New Roman" w:hAnsi="Times New Roman" w:cs="Times New Roman"/>
                <w:b/>
                <w:sz w:val="24"/>
              </w:rPr>
              <w:t>ump area</w:t>
            </w:r>
          </w:p>
        </w:tc>
        <w:tc>
          <w:tcPr>
            <w:tcW w:w="1916" w:type="dxa"/>
          </w:tcPr>
          <w:p w:rsidR="000B26F0" w:rsidRPr="005D4BA0" w:rsidRDefault="000B26F0" w:rsidP="005D4BA0">
            <w:pPr>
              <w:jc w:val="both"/>
              <w:rPr>
                <w:rFonts w:ascii="Times New Roman" w:hAnsi="Times New Roman" w:cs="Times New Roman"/>
                <w:b/>
                <w:sz w:val="24"/>
              </w:rPr>
            </w:pPr>
            <w:r w:rsidRPr="005D4BA0">
              <w:rPr>
                <w:rFonts w:ascii="Times New Roman" w:hAnsi="Times New Roman" w:cs="Times New Roman"/>
                <w:b/>
                <w:sz w:val="24"/>
              </w:rPr>
              <w:t>Control area</w:t>
            </w:r>
          </w:p>
        </w:tc>
      </w:tr>
      <w:tr w:rsidR="003D1FF8" w:rsidRPr="00D07847" w:rsidTr="000B26F0">
        <w:trPr>
          <w:jc w:val="center"/>
        </w:trPr>
        <w:tc>
          <w:tcPr>
            <w:tcW w:w="1915" w:type="dxa"/>
            <w:vMerge w:val="restart"/>
          </w:tcPr>
          <w:p w:rsidR="003D1FF8" w:rsidRPr="005D4BA0" w:rsidRDefault="003D1FF8" w:rsidP="005D4BA0">
            <w:pPr>
              <w:jc w:val="both"/>
              <w:rPr>
                <w:rFonts w:ascii="Times New Roman" w:hAnsi="Times New Roman" w:cs="Times New Roman"/>
                <w:b/>
                <w:color w:val="000000"/>
                <w:sz w:val="24"/>
                <w:szCs w:val="18"/>
              </w:rPr>
            </w:pPr>
          </w:p>
        </w:tc>
        <w:tc>
          <w:tcPr>
            <w:tcW w:w="1915" w:type="dxa"/>
            <w:vMerge w:val="restart"/>
          </w:tcPr>
          <w:p w:rsidR="003D1FF8" w:rsidRPr="005D4BA0" w:rsidRDefault="003D1FF8"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N</w:t>
            </w:r>
          </w:p>
        </w:tc>
        <w:tc>
          <w:tcPr>
            <w:tcW w:w="1915" w:type="dxa"/>
          </w:tcPr>
          <w:p w:rsidR="003D1FF8" w:rsidRPr="005D4BA0" w:rsidRDefault="003D1FF8"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Valid</w:t>
            </w:r>
          </w:p>
        </w:tc>
        <w:tc>
          <w:tcPr>
            <w:tcW w:w="1915" w:type="dxa"/>
            <w:vAlign w:val="center"/>
          </w:tcPr>
          <w:p w:rsidR="003D1FF8" w:rsidRPr="00F61DD2" w:rsidRDefault="00F61DD2" w:rsidP="005D4BA0">
            <w:pPr>
              <w:jc w:val="both"/>
              <w:rPr>
                <w:rFonts w:ascii="Times New Roman" w:hAnsi="Times New Roman" w:cs="Times New Roman"/>
                <w:color w:val="000000"/>
                <w:sz w:val="24"/>
                <w:szCs w:val="18"/>
              </w:rPr>
            </w:pPr>
            <w:r w:rsidRPr="00F61DD2">
              <w:rPr>
                <w:rFonts w:ascii="Times New Roman" w:hAnsi="Times New Roman" w:cs="Times New Roman"/>
                <w:color w:val="000000"/>
                <w:sz w:val="24"/>
                <w:szCs w:val="18"/>
              </w:rPr>
              <w:t>200</w:t>
            </w:r>
          </w:p>
        </w:tc>
        <w:tc>
          <w:tcPr>
            <w:tcW w:w="1916" w:type="dxa"/>
            <w:vAlign w:val="center"/>
          </w:tcPr>
          <w:p w:rsidR="003D1FF8" w:rsidRPr="00F61DD2" w:rsidRDefault="00F61DD2" w:rsidP="005D4BA0">
            <w:pPr>
              <w:jc w:val="both"/>
              <w:rPr>
                <w:rFonts w:ascii="Times New Roman" w:hAnsi="Times New Roman" w:cs="Times New Roman"/>
                <w:color w:val="000000"/>
                <w:sz w:val="24"/>
                <w:szCs w:val="18"/>
              </w:rPr>
            </w:pPr>
            <w:r w:rsidRPr="00F61DD2">
              <w:rPr>
                <w:rFonts w:ascii="Times New Roman" w:hAnsi="Times New Roman" w:cs="Times New Roman"/>
                <w:color w:val="000000"/>
                <w:sz w:val="24"/>
                <w:szCs w:val="18"/>
              </w:rPr>
              <w:t>200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18"/>
              </w:rPr>
            </w:pPr>
          </w:p>
        </w:tc>
        <w:tc>
          <w:tcPr>
            <w:tcW w:w="1915" w:type="dxa"/>
            <w:vMerge/>
          </w:tcPr>
          <w:p w:rsidR="003D1FF8" w:rsidRPr="005D4BA0" w:rsidRDefault="003D1FF8" w:rsidP="005D4BA0">
            <w:pPr>
              <w:jc w:val="both"/>
              <w:rPr>
                <w:rFonts w:ascii="Times New Roman" w:hAnsi="Times New Roman" w:cs="Times New Roman"/>
                <w:b/>
                <w:color w:val="000000"/>
                <w:sz w:val="24"/>
                <w:szCs w:val="18"/>
              </w:rPr>
            </w:pPr>
          </w:p>
        </w:tc>
        <w:tc>
          <w:tcPr>
            <w:tcW w:w="1915" w:type="dxa"/>
          </w:tcPr>
          <w:p w:rsidR="003D1FF8" w:rsidRPr="005D4BA0" w:rsidRDefault="003D1FF8"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Missing</w:t>
            </w:r>
          </w:p>
        </w:tc>
        <w:tc>
          <w:tcPr>
            <w:tcW w:w="1915"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0</w:t>
            </w:r>
          </w:p>
        </w:tc>
        <w:tc>
          <w:tcPr>
            <w:tcW w:w="1916"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18"/>
              </w:rPr>
            </w:pPr>
          </w:p>
        </w:tc>
        <w:tc>
          <w:tcPr>
            <w:tcW w:w="1915" w:type="dxa"/>
          </w:tcPr>
          <w:p w:rsidR="003D1FF8" w:rsidRPr="005D4BA0" w:rsidRDefault="003D1FF8"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Mean</w:t>
            </w:r>
          </w:p>
        </w:tc>
        <w:tc>
          <w:tcPr>
            <w:tcW w:w="1915" w:type="dxa"/>
            <w:vMerge w:val="restart"/>
          </w:tcPr>
          <w:p w:rsidR="003D1FF8" w:rsidRPr="005D4BA0" w:rsidRDefault="003D1FF8" w:rsidP="005D4BA0">
            <w:pPr>
              <w:jc w:val="both"/>
              <w:rPr>
                <w:rFonts w:ascii="Times New Roman" w:hAnsi="Times New Roman" w:cs="Times New Roman"/>
                <w:b/>
                <w:sz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144.00</w:t>
            </w:r>
          </w:p>
        </w:tc>
        <w:tc>
          <w:tcPr>
            <w:tcW w:w="1916"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92.92</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18"/>
              </w:rPr>
            </w:pPr>
          </w:p>
        </w:tc>
        <w:tc>
          <w:tcPr>
            <w:tcW w:w="1915" w:type="dxa"/>
          </w:tcPr>
          <w:p w:rsidR="003D1FF8" w:rsidRPr="005D4BA0" w:rsidRDefault="003D1FF8"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Median</w:t>
            </w:r>
          </w:p>
        </w:tc>
        <w:tc>
          <w:tcPr>
            <w:tcW w:w="1915" w:type="dxa"/>
            <w:vMerge/>
          </w:tcPr>
          <w:p w:rsidR="003D1FF8" w:rsidRPr="005D4BA0" w:rsidRDefault="003D1FF8" w:rsidP="005D4BA0">
            <w:pPr>
              <w:jc w:val="both"/>
              <w:rPr>
                <w:rFonts w:ascii="Times New Roman" w:hAnsi="Times New Roman" w:cs="Times New Roman"/>
                <w:b/>
                <w:sz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100.00</w:t>
            </w:r>
          </w:p>
        </w:tc>
        <w:tc>
          <w:tcPr>
            <w:tcW w:w="1916"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0.00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18"/>
              </w:rPr>
            </w:pPr>
          </w:p>
        </w:tc>
        <w:tc>
          <w:tcPr>
            <w:tcW w:w="1915" w:type="dxa"/>
            <w:tcBorders>
              <w:bottom w:val="single" w:sz="4" w:space="0" w:color="auto"/>
            </w:tcBorders>
          </w:tcPr>
          <w:p w:rsidR="003D1FF8" w:rsidRPr="005D4BA0" w:rsidRDefault="003D1FF8"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Mode</w:t>
            </w:r>
          </w:p>
        </w:tc>
        <w:tc>
          <w:tcPr>
            <w:tcW w:w="1915" w:type="dxa"/>
            <w:vMerge/>
            <w:tcBorders>
              <w:bottom w:val="single" w:sz="4" w:space="0" w:color="auto"/>
            </w:tcBorders>
          </w:tcPr>
          <w:p w:rsidR="003D1FF8" w:rsidRPr="005D4BA0" w:rsidRDefault="003D1FF8" w:rsidP="005D4BA0">
            <w:pPr>
              <w:jc w:val="both"/>
              <w:rPr>
                <w:rFonts w:ascii="Times New Roman" w:hAnsi="Times New Roman" w:cs="Times New Roman"/>
                <w:b/>
                <w:sz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0</w:t>
            </w:r>
          </w:p>
        </w:tc>
        <w:tc>
          <w:tcPr>
            <w:tcW w:w="1916"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0</w:t>
            </w:r>
          </w:p>
        </w:tc>
      </w:tr>
      <w:tr w:rsidR="003D1FF8" w:rsidRPr="00D07847" w:rsidTr="000B26F0">
        <w:trPr>
          <w:jc w:val="center"/>
        </w:trPr>
        <w:tc>
          <w:tcPr>
            <w:tcW w:w="1915" w:type="dxa"/>
            <w:vMerge/>
          </w:tcPr>
          <w:p w:rsidR="003D1FF8" w:rsidRPr="005D4BA0" w:rsidRDefault="003D1FF8" w:rsidP="005D4BA0">
            <w:pPr>
              <w:jc w:val="both"/>
              <w:rPr>
                <w:rFonts w:ascii="Times New Roman" w:hAnsi="Times New Roman" w:cs="Times New Roman"/>
                <w:b/>
                <w:color w:val="000000"/>
                <w:sz w:val="24"/>
                <w:szCs w:val="18"/>
              </w:rPr>
            </w:pPr>
          </w:p>
        </w:tc>
        <w:tc>
          <w:tcPr>
            <w:tcW w:w="1915" w:type="dxa"/>
            <w:tcBorders>
              <w:bottom w:val="single" w:sz="4" w:space="0" w:color="auto"/>
            </w:tcBorders>
          </w:tcPr>
          <w:p w:rsidR="003D1FF8" w:rsidRPr="005D4BA0" w:rsidRDefault="003D1FF8" w:rsidP="005D4BA0">
            <w:pPr>
              <w:jc w:val="both"/>
              <w:rPr>
                <w:rFonts w:ascii="Times New Roman" w:hAnsi="Times New Roman" w:cs="Times New Roman"/>
                <w:b/>
                <w:color w:val="000000"/>
                <w:sz w:val="24"/>
                <w:szCs w:val="18"/>
              </w:rPr>
            </w:pPr>
            <w:r w:rsidRPr="005D4BA0">
              <w:rPr>
                <w:rFonts w:ascii="Times New Roman" w:hAnsi="Times New Roman" w:cs="Times New Roman"/>
                <w:b/>
                <w:color w:val="000000"/>
                <w:sz w:val="24"/>
                <w:szCs w:val="18"/>
              </w:rPr>
              <w:t>Sum</w:t>
            </w:r>
          </w:p>
        </w:tc>
        <w:tc>
          <w:tcPr>
            <w:tcW w:w="1915" w:type="dxa"/>
            <w:tcBorders>
              <w:bottom w:val="single" w:sz="4" w:space="0" w:color="auto"/>
            </w:tcBorders>
          </w:tcPr>
          <w:p w:rsidR="003D1FF8" w:rsidRPr="005D4BA0" w:rsidRDefault="003D1FF8" w:rsidP="005D4BA0">
            <w:pPr>
              <w:jc w:val="both"/>
              <w:rPr>
                <w:rFonts w:ascii="Times New Roman" w:hAnsi="Times New Roman" w:cs="Times New Roman"/>
                <w:b/>
                <w:sz w:val="24"/>
              </w:rPr>
            </w:pPr>
          </w:p>
        </w:tc>
        <w:tc>
          <w:tcPr>
            <w:tcW w:w="1915"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10800</w:t>
            </w:r>
          </w:p>
        </w:tc>
        <w:tc>
          <w:tcPr>
            <w:tcW w:w="1916" w:type="dxa"/>
            <w:vAlign w:val="center"/>
          </w:tcPr>
          <w:p w:rsidR="003D1FF8" w:rsidRPr="005D4BA0" w:rsidRDefault="003D1FF8" w:rsidP="005D4BA0">
            <w:pPr>
              <w:jc w:val="both"/>
              <w:rPr>
                <w:rFonts w:ascii="Times New Roman" w:hAnsi="Times New Roman" w:cs="Times New Roman"/>
                <w:color w:val="000000"/>
                <w:sz w:val="24"/>
                <w:szCs w:val="18"/>
              </w:rPr>
            </w:pPr>
            <w:r w:rsidRPr="005D4BA0">
              <w:rPr>
                <w:rFonts w:ascii="Times New Roman" w:hAnsi="Times New Roman" w:cs="Times New Roman"/>
                <w:color w:val="000000"/>
                <w:sz w:val="24"/>
                <w:szCs w:val="18"/>
              </w:rPr>
              <w:t>2230</w:t>
            </w:r>
          </w:p>
        </w:tc>
      </w:tr>
    </w:tbl>
    <w:p w:rsidR="003D1FF8" w:rsidRDefault="003D1FF8" w:rsidP="003D1FF8">
      <w:pPr>
        <w:keepNext/>
        <w:spacing w:line="360" w:lineRule="auto"/>
      </w:pPr>
    </w:p>
    <w:p w:rsidR="005D4BA0" w:rsidRDefault="000B26F0" w:rsidP="003D1FF8">
      <w:pPr>
        <w:keepNext/>
        <w:spacing w:line="360" w:lineRule="auto"/>
        <w:jc w:val="center"/>
      </w:pPr>
      <w:r w:rsidRPr="000B26F0">
        <w:rPr>
          <w:rFonts w:ascii="Times New Roman" w:hAnsi="Times New Roman" w:cs="Times New Roman"/>
          <w:noProof/>
          <w:sz w:val="24"/>
          <w:szCs w:val="24"/>
          <w:lang w:val="en-GB" w:eastAsia="en-GB"/>
        </w:rPr>
        <w:drawing>
          <wp:inline distT="0" distB="0" distL="0" distR="0" wp14:anchorId="73E618EE" wp14:editId="5D575BC5">
            <wp:extent cx="5710989" cy="3208421"/>
            <wp:effectExtent l="0" t="0" r="0" b="0"/>
            <wp:docPr id="54"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D4BA0" w:rsidRPr="003D1FF8" w:rsidRDefault="005D4BA0" w:rsidP="003D1FF8">
      <w:pPr>
        <w:pStyle w:val="Caption"/>
        <w:jc w:val="center"/>
        <w:rPr>
          <w:rFonts w:ascii="Times New Roman" w:hAnsi="Times New Roman" w:cs="Times New Roman"/>
          <w:noProof/>
          <w:color w:val="auto"/>
          <w:sz w:val="24"/>
        </w:rPr>
      </w:pPr>
      <w:bookmarkStart w:id="519" w:name="_Toc511942979"/>
      <w:r w:rsidRPr="005D4BA0">
        <w:rPr>
          <w:rFonts w:ascii="Times New Roman" w:hAnsi="Times New Roman" w:cs="Times New Roman"/>
          <w:color w:val="auto"/>
          <w:sz w:val="24"/>
        </w:rPr>
        <w:t xml:space="preserve">Figure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Figure \* ARABIC </w:instrText>
      </w:r>
      <w:r w:rsidR="00FA15EE" w:rsidRPr="005D4BA0">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51</w:t>
      </w:r>
      <w:r w:rsidR="00FA15EE" w:rsidRPr="005D4BA0">
        <w:rPr>
          <w:rFonts w:ascii="Times New Roman" w:hAnsi="Times New Roman" w:cs="Times New Roman"/>
          <w:color w:val="auto"/>
          <w:sz w:val="24"/>
        </w:rPr>
        <w:fldChar w:fldCharType="end"/>
      </w:r>
      <w:r w:rsidRPr="005D4BA0">
        <w:rPr>
          <w:rFonts w:ascii="Times New Roman" w:hAnsi="Times New Roman" w:cs="Times New Roman"/>
          <w:noProof/>
          <w:color w:val="auto"/>
          <w:sz w:val="24"/>
        </w:rPr>
        <w:t xml:space="preserve">: SD- </w:t>
      </w:r>
      <w:r w:rsidR="00CF114F">
        <w:rPr>
          <w:rFonts w:ascii="Times New Roman" w:hAnsi="Times New Roman" w:cs="Times New Roman"/>
          <w:noProof/>
          <w:color w:val="auto"/>
          <w:sz w:val="24"/>
        </w:rPr>
        <w:t>T</w:t>
      </w:r>
      <w:r w:rsidRPr="005D4BA0">
        <w:rPr>
          <w:rFonts w:ascii="Times New Roman" w:hAnsi="Times New Roman" w:cs="Times New Roman"/>
          <w:noProof/>
          <w:color w:val="auto"/>
          <w:sz w:val="24"/>
        </w:rPr>
        <w:t>ransportation cost from home to diagnostic center</w:t>
      </w:r>
      <w:bookmarkEnd w:id="519"/>
    </w:p>
    <w:p w:rsidR="000F0A96" w:rsidRDefault="003D1FF8" w:rsidP="000F0A96">
      <w:pPr>
        <w:spacing w:line="360" w:lineRule="auto"/>
        <w:jc w:val="both"/>
        <w:rPr>
          <w:rFonts w:ascii="Times New Roman" w:hAnsi="Times New Roman" w:cs="Times New Roman"/>
          <w:sz w:val="24"/>
          <w:szCs w:val="24"/>
        </w:rPr>
      </w:pPr>
      <w:moveFromRangeStart w:id="520" w:author="Usman" w:date="2018-06-18T20:09:00Z" w:name="move517115904"/>
      <w:moveFrom w:id="521" w:author="Usman" w:date="2018-06-18T20:09:00Z">
        <w:r w:rsidDel="00450619">
          <w:rPr>
            <w:rFonts w:ascii="Times New Roman" w:hAnsi="Times New Roman" w:cs="Times New Roman"/>
            <w:sz w:val="24"/>
            <w:szCs w:val="24"/>
          </w:rPr>
          <w:t>The results (Table 43 and Fig 51) show t</w:t>
        </w:r>
        <w:r w:rsidR="0090734A" w:rsidDel="00450619">
          <w:rPr>
            <w:rFonts w:ascii="Times New Roman" w:hAnsi="Times New Roman" w:cs="Times New Roman"/>
            <w:sz w:val="24"/>
            <w:szCs w:val="24"/>
          </w:rPr>
          <w:t>he average cost of transportation from home to diagnostic center in study area was Rs 144 and the total cost spent was Rs 10800. In control area, the average cost was Rs 92.92 and total cost was Rs 2230.</w:t>
        </w:r>
      </w:moveFrom>
      <w:moveFromRangeEnd w:id="520"/>
    </w:p>
    <w:p w:rsidR="0090734A" w:rsidRDefault="0090734A" w:rsidP="000F0A96">
      <w:pPr>
        <w:spacing w:line="360" w:lineRule="auto"/>
        <w:jc w:val="both"/>
        <w:rPr>
          <w:rFonts w:ascii="Times New Roman" w:hAnsi="Times New Roman" w:cs="Times New Roman"/>
          <w:sz w:val="24"/>
          <w:szCs w:val="24"/>
        </w:rPr>
      </w:pPr>
    </w:p>
    <w:p w:rsidR="0090734A" w:rsidRDefault="00CF114F" w:rsidP="00732D5F">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Total Time S</w:t>
      </w:r>
      <w:r w:rsidR="0090734A" w:rsidRPr="0090734A">
        <w:rPr>
          <w:rFonts w:ascii="Times New Roman" w:hAnsi="Times New Roman" w:cs="Times New Roman"/>
          <w:b/>
          <w:sz w:val="24"/>
          <w:szCs w:val="24"/>
        </w:rPr>
        <w:t>p</w:t>
      </w:r>
      <w:r>
        <w:rPr>
          <w:rFonts w:ascii="Times New Roman" w:hAnsi="Times New Roman" w:cs="Times New Roman"/>
          <w:b/>
          <w:sz w:val="24"/>
          <w:szCs w:val="24"/>
        </w:rPr>
        <w:t>ent (travelling + waiting) for Diagnostic T</w:t>
      </w:r>
      <w:r w:rsidR="0090734A" w:rsidRPr="0090734A">
        <w:rPr>
          <w:rFonts w:ascii="Times New Roman" w:hAnsi="Times New Roman" w:cs="Times New Roman"/>
          <w:b/>
          <w:sz w:val="24"/>
          <w:szCs w:val="24"/>
        </w:rPr>
        <w:t>est</w:t>
      </w:r>
    </w:p>
    <w:p w:rsidR="00450619" w:rsidRDefault="00450619" w:rsidP="00450619">
      <w:pPr>
        <w:spacing w:line="360" w:lineRule="auto"/>
        <w:jc w:val="both"/>
        <w:rPr>
          <w:rFonts w:ascii="Times New Roman" w:hAnsi="Times New Roman" w:cs="Times New Roman"/>
          <w:sz w:val="24"/>
          <w:szCs w:val="24"/>
        </w:rPr>
      </w:pPr>
      <w:moveToRangeStart w:id="522" w:author="Usman" w:date="2018-06-18T20:10:00Z" w:name="move517115929"/>
      <w:moveTo w:id="523" w:author="Usman" w:date="2018-06-18T20:10:00Z">
        <w:r>
          <w:rPr>
            <w:rFonts w:ascii="Times New Roman" w:hAnsi="Times New Roman" w:cs="Times New Roman"/>
            <w:sz w:val="24"/>
            <w:szCs w:val="24"/>
          </w:rPr>
          <w:t xml:space="preserve">Table 44 and Figure 52 indicates that in dump area, the respondents said average time spent for diagnostic test was 664.53 minutes and total time spent was 49840 minutes. In control area, average time spent was 127.08 minutes and total time spent was 3050 minutes. </w:t>
        </w:r>
      </w:moveTo>
    </w:p>
    <w:moveToRangeEnd w:id="522"/>
    <w:p w:rsidR="00732D5F" w:rsidRPr="00450619" w:rsidRDefault="00732D5F" w:rsidP="00732D5F">
      <w:pPr>
        <w:spacing w:line="360" w:lineRule="auto"/>
        <w:jc w:val="both"/>
        <w:rPr>
          <w:rFonts w:ascii="Times New Roman" w:hAnsi="Times New Roman" w:cs="Times New Roman"/>
          <w:sz w:val="24"/>
          <w:szCs w:val="24"/>
          <w:rPrChange w:id="524" w:author="Usman" w:date="2018-06-18T20:10:00Z">
            <w:rPr>
              <w:rFonts w:ascii="Times New Roman" w:hAnsi="Times New Roman" w:cs="Times New Roman"/>
              <w:b/>
              <w:sz w:val="24"/>
              <w:szCs w:val="24"/>
            </w:rPr>
          </w:rPrChange>
        </w:rPr>
      </w:pPr>
    </w:p>
    <w:p w:rsidR="005D4BA0" w:rsidRPr="005D4BA0" w:rsidRDefault="005D4BA0" w:rsidP="00732D5F">
      <w:pPr>
        <w:pStyle w:val="Caption"/>
        <w:keepNext/>
        <w:spacing w:line="360" w:lineRule="auto"/>
        <w:jc w:val="center"/>
        <w:rPr>
          <w:rFonts w:ascii="Times New Roman" w:hAnsi="Times New Roman" w:cs="Times New Roman"/>
          <w:color w:val="auto"/>
          <w:sz w:val="24"/>
        </w:rPr>
      </w:pPr>
      <w:bookmarkStart w:id="525" w:name="_Toc511943036"/>
      <w:r w:rsidRPr="005D4BA0">
        <w:rPr>
          <w:rFonts w:ascii="Times New Roman" w:hAnsi="Times New Roman" w:cs="Times New Roman"/>
          <w:color w:val="auto"/>
          <w:sz w:val="24"/>
        </w:rPr>
        <w:t xml:space="preserve">Table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Table \* ARABIC </w:instrText>
      </w:r>
      <w:r w:rsidR="00FA15EE" w:rsidRPr="005D4BA0">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44</w:t>
      </w:r>
      <w:r w:rsidR="00FA15EE" w:rsidRPr="005D4BA0">
        <w:rPr>
          <w:rFonts w:ascii="Times New Roman" w:hAnsi="Times New Roman" w:cs="Times New Roman"/>
          <w:color w:val="auto"/>
          <w:sz w:val="24"/>
        </w:rPr>
        <w:fldChar w:fldCharType="end"/>
      </w:r>
      <w:r w:rsidRPr="005D4BA0">
        <w:rPr>
          <w:rFonts w:ascii="Times New Roman" w:hAnsi="Times New Roman" w:cs="Times New Roman"/>
          <w:color w:val="auto"/>
          <w:sz w:val="24"/>
        </w:rPr>
        <w:t>: SD- Total time spent for diagnostic test</w:t>
      </w:r>
      <w:bookmarkEnd w:id="525"/>
    </w:p>
    <w:tbl>
      <w:tblPr>
        <w:tblStyle w:val="TableGrid"/>
        <w:tblW w:w="0" w:type="auto"/>
        <w:jc w:val="center"/>
        <w:tblLook w:val="04A0" w:firstRow="1" w:lastRow="0" w:firstColumn="1" w:lastColumn="0" w:noHBand="0" w:noVBand="1"/>
      </w:tblPr>
      <w:tblGrid>
        <w:gridCol w:w="1915"/>
        <w:gridCol w:w="1915"/>
        <w:gridCol w:w="1915"/>
        <w:gridCol w:w="1915"/>
        <w:gridCol w:w="1916"/>
      </w:tblGrid>
      <w:tr w:rsidR="0090734A" w:rsidRPr="00D07847" w:rsidTr="0090734A">
        <w:trPr>
          <w:jc w:val="center"/>
        </w:trPr>
        <w:tc>
          <w:tcPr>
            <w:tcW w:w="9576" w:type="dxa"/>
            <w:gridSpan w:val="5"/>
            <w:vAlign w:val="center"/>
          </w:tcPr>
          <w:p w:rsidR="0090734A" w:rsidRPr="005D4BA0" w:rsidRDefault="00732D5F" w:rsidP="005D4BA0">
            <w:pPr>
              <w:jc w:val="both"/>
              <w:rPr>
                <w:rFonts w:ascii="Times New Roman" w:hAnsi="Times New Roman" w:cs="Times New Roman"/>
                <w:b/>
                <w:sz w:val="24"/>
                <w:szCs w:val="24"/>
              </w:rPr>
            </w:pPr>
            <w:r>
              <w:rPr>
                <w:rFonts w:ascii="Times New Roman" w:hAnsi="Times New Roman" w:cs="Times New Roman"/>
                <w:b/>
                <w:sz w:val="24"/>
                <w:szCs w:val="24"/>
              </w:rPr>
              <w:t>S</w:t>
            </w:r>
            <w:r w:rsidR="0090734A" w:rsidRPr="005D4BA0">
              <w:rPr>
                <w:rFonts w:ascii="Times New Roman" w:hAnsi="Times New Roman" w:cs="Times New Roman"/>
                <w:b/>
                <w:sz w:val="24"/>
                <w:szCs w:val="24"/>
              </w:rPr>
              <w:t>tatistics</w:t>
            </w:r>
          </w:p>
        </w:tc>
      </w:tr>
      <w:tr w:rsidR="0090734A" w:rsidRPr="00D07847" w:rsidTr="0090734A">
        <w:trPr>
          <w:jc w:val="center"/>
        </w:trPr>
        <w:tc>
          <w:tcPr>
            <w:tcW w:w="9576" w:type="dxa"/>
            <w:gridSpan w:val="5"/>
            <w:vAlign w:val="center"/>
          </w:tcPr>
          <w:p w:rsidR="0090734A" w:rsidRPr="005D4BA0" w:rsidRDefault="0090734A" w:rsidP="005D4BA0">
            <w:pPr>
              <w:jc w:val="both"/>
              <w:rPr>
                <w:rFonts w:ascii="Times New Roman" w:hAnsi="Times New Roman" w:cs="Times New Roman"/>
                <w:b/>
                <w:sz w:val="24"/>
                <w:szCs w:val="24"/>
              </w:rPr>
            </w:pPr>
            <w:r w:rsidRPr="005D4BA0">
              <w:rPr>
                <w:rFonts w:ascii="Times New Roman" w:hAnsi="Times New Roman" w:cs="Times New Roman"/>
                <w:b/>
                <w:sz w:val="24"/>
                <w:szCs w:val="24"/>
              </w:rPr>
              <w:t>SD. total time spend (travelling + waiting ) for diagnostic test</w:t>
            </w:r>
          </w:p>
        </w:tc>
      </w:tr>
      <w:tr w:rsidR="0090734A" w:rsidRPr="00D07847" w:rsidTr="0090734A">
        <w:trPr>
          <w:jc w:val="center"/>
        </w:trPr>
        <w:tc>
          <w:tcPr>
            <w:tcW w:w="1915" w:type="dxa"/>
          </w:tcPr>
          <w:p w:rsidR="0090734A" w:rsidRPr="00732D5F" w:rsidRDefault="00732D5F" w:rsidP="005D4BA0">
            <w:pPr>
              <w:jc w:val="both"/>
              <w:rPr>
                <w:rFonts w:ascii="Times New Roman" w:hAnsi="Times New Roman" w:cs="Times New Roman"/>
                <w:b/>
                <w:sz w:val="24"/>
                <w:szCs w:val="24"/>
              </w:rPr>
            </w:pPr>
            <w:r w:rsidRPr="00732D5F">
              <w:rPr>
                <w:rFonts w:ascii="Times New Roman" w:hAnsi="Times New Roman" w:cs="Times New Roman"/>
                <w:b/>
                <w:sz w:val="24"/>
                <w:szCs w:val="24"/>
              </w:rPr>
              <w:t>Area</w:t>
            </w:r>
          </w:p>
        </w:tc>
        <w:tc>
          <w:tcPr>
            <w:tcW w:w="1915" w:type="dxa"/>
          </w:tcPr>
          <w:p w:rsidR="0090734A" w:rsidRPr="005D4BA0" w:rsidRDefault="0090734A" w:rsidP="005D4BA0">
            <w:pPr>
              <w:jc w:val="both"/>
              <w:rPr>
                <w:rFonts w:ascii="Times New Roman" w:hAnsi="Times New Roman" w:cs="Times New Roman"/>
                <w:sz w:val="24"/>
                <w:szCs w:val="24"/>
              </w:rPr>
            </w:pPr>
          </w:p>
        </w:tc>
        <w:tc>
          <w:tcPr>
            <w:tcW w:w="1915" w:type="dxa"/>
          </w:tcPr>
          <w:p w:rsidR="0090734A" w:rsidRPr="005D4BA0" w:rsidRDefault="0090734A" w:rsidP="005D4BA0">
            <w:pPr>
              <w:jc w:val="both"/>
              <w:rPr>
                <w:rFonts w:ascii="Times New Roman" w:hAnsi="Times New Roman" w:cs="Times New Roman"/>
                <w:sz w:val="24"/>
                <w:szCs w:val="24"/>
              </w:rPr>
            </w:pPr>
          </w:p>
        </w:tc>
        <w:tc>
          <w:tcPr>
            <w:tcW w:w="1915" w:type="dxa"/>
          </w:tcPr>
          <w:p w:rsidR="0090734A" w:rsidRPr="005D4BA0" w:rsidRDefault="00732D5F" w:rsidP="005D4BA0">
            <w:pPr>
              <w:jc w:val="both"/>
              <w:rPr>
                <w:rFonts w:ascii="Times New Roman" w:hAnsi="Times New Roman" w:cs="Times New Roman"/>
                <w:b/>
                <w:sz w:val="24"/>
                <w:szCs w:val="24"/>
              </w:rPr>
            </w:pPr>
            <w:r>
              <w:rPr>
                <w:rFonts w:ascii="Times New Roman" w:hAnsi="Times New Roman" w:cs="Times New Roman"/>
                <w:b/>
                <w:sz w:val="24"/>
                <w:szCs w:val="24"/>
              </w:rPr>
              <w:t>D</w:t>
            </w:r>
            <w:r w:rsidR="0090734A" w:rsidRPr="005D4BA0">
              <w:rPr>
                <w:rFonts w:ascii="Times New Roman" w:hAnsi="Times New Roman" w:cs="Times New Roman"/>
                <w:b/>
                <w:sz w:val="24"/>
                <w:szCs w:val="24"/>
              </w:rPr>
              <w:t>ump area</w:t>
            </w:r>
          </w:p>
        </w:tc>
        <w:tc>
          <w:tcPr>
            <w:tcW w:w="1916" w:type="dxa"/>
          </w:tcPr>
          <w:p w:rsidR="0090734A" w:rsidRPr="005D4BA0" w:rsidRDefault="0090734A" w:rsidP="005D4BA0">
            <w:pPr>
              <w:jc w:val="both"/>
              <w:rPr>
                <w:rFonts w:ascii="Times New Roman" w:hAnsi="Times New Roman" w:cs="Times New Roman"/>
                <w:b/>
                <w:sz w:val="24"/>
                <w:szCs w:val="24"/>
              </w:rPr>
            </w:pPr>
            <w:r w:rsidRPr="005D4BA0">
              <w:rPr>
                <w:rFonts w:ascii="Times New Roman" w:hAnsi="Times New Roman" w:cs="Times New Roman"/>
                <w:b/>
                <w:sz w:val="24"/>
                <w:szCs w:val="24"/>
              </w:rPr>
              <w:t>Control area</w:t>
            </w:r>
          </w:p>
        </w:tc>
      </w:tr>
      <w:tr w:rsidR="00732D5F" w:rsidRPr="00D07847" w:rsidTr="0090734A">
        <w:trPr>
          <w:jc w:val="center"/>
        </w:trPr>
        <w:tc>
          <w:tcPr>
            <w:tcW w:w="1915" w:type="dxa"/>
            <w:vMerge w:val="restart"/>
          </w:tcPr>
          <w:p w:rsidR="00732D5F" w:rsidRPr="005D4BA0" w:rsidRDefault="00732D5F" w:rsidP="005D4BA0">
            <w:pPr>
              <w:jc w:val="both"/>
              <w:rPr>
                <w:rFonts w:ascii="Times New Roman" w:hAnsi="Times New Roman" w:cs="Times New Roman"/>
                <w:b/>
                <w:sz w:val="24"/>
                <w:szCs w:val="24"/>
              </w:rPr>
            </w:pPr>
          </w:p>
        </w:tc>
        <w:tc>
          <w:tcPr>
            <w:tcW w:w="1915" w:type="dxa"/>
            <w:vMerge w:val="restart"/>
          </w:tcPr>
          <w:p w:rsidR="00732D5F" w:rsidRPr="005D4BA0" w:rsidRDefault="00732D5F" w:rsidP="005D4BA0">
            <w:pPr>
              <w:jc w:val="both"/>
              <w:rPr>
                <w:rFonts w:ascii="Times New Roman" w:hAnsi="Times New Roman" w:cs="Times New Roman"/>
                <w:b/>
                <w:sz w:val="24"/>
                <w:szCs w:val="24"/>
              </w:rPr>
            </w:pPr>
            <w:r w:rsidRPr="005D4BA0">
              <w:rPr>
                <w:rFonts w:ascii="Times New Roman" w:hAnsi="Times New Roman" w:cs="Times New Roman"/>
                <w:b/>
                <w:sz w:val="24"/>
                <w:szCs w:val="24"/>
              </w:rPr>
              <w:t>N</w:t>
            </w:r>
          </w:p>
        </w:tc>
        <w:tc>
          <w:tcPr>
            <w:tcW w:w="1915" w:type="dxa"/>
          </w:tcPr>
          <w:p w:rsidR="00732D5F" w:rsidRPr="00F61DD2" w:rsidRDefault="00732D5F" w:rsidP="005D4BA0">
            <w:pPr>
              <w:jc w:val="both"/>
              <w:rPr>
                <w:rFonts w:ascii="Times New Roman" w:hAnsi="Times New Roman" w:cs="Times New Roman"/>
                <w:b/>
                <w:sz w:val="24"/>
                <w:szCs w:val="24"/>
              </w:rPr>
            </w:pPr>
            <w:r w:rsidRPr="00F61DD2">
              <w:rPr>
                <w:rFonts w:ascii="Times New Roman" w:hAnsi="Times New Roman" w:cs="Times New Roman"/>
                <w:b/>
                <w:sz w:val="24"/>
                <w:szCs w:val="24"/>
              </w:rPr>
              <w:t>Valid</w:t>
            </w:r>
          </w:p>
        </w:tc>
        <w:tc>
          <w:tcPr>
            <w:tcW w:w="1915" w:type="dxa"/>
            <w:vAlign w:val="center"/>
          </w:tcPr>
          <w:p w:rsidR="00732D5F" w:rsidRPr="00F61DD2" w:rsidRDefault="00F61DD2" w:rsidP="005D4BA0">
            <w:pPr>
              <w:jc w:val="both"/>
              <w:rPr>
                <w:rFonts w:ascii="Times New Roman" w:hAnsi="Times New Roman" w:cs="Times New Roman"/>
                <w:sz w:val="24"/>
                <w:szCs w:val="24"/>
              </w:rPr>
            </w:pPr>
            <w:r w:rsidRPr="00F61DD2">
              <w:rPr>
                <w:rFonts w:ascii="Times New Roman" w:hAnsi="Times New Roman" w:cs="Times New Roman"/>
                <w:color w:val="000000"/>
                <w:sz w:val="24"/>
                <w:szCs w:val="24"/>
              </w:rPr>
              <w:t>200</w:t>
            </w:r>
          </w:p>
        </w:tc>
        <w:tc>
          <w:tcPr>
            <w:tcW w:w="1916" w:type="dxa"/>
            <w:vAlign w:val="center"/>
          </w:tcPr>
          <w:p w:rsidR="00732D5F" w:rsidRPr="00F61DD2" w:rsidRDefault="00F61DD2" w:rsidP="005D4BA0">
            <w:pPr>
              <w:jc w:val="both"/>
              <w:rPr>
                <w:rFonts w:ascii="Times New Roman" w:hAnsi="Times New Roman" w:cs="Times New Roman"/>
                <w:sz w:val="24"/>
                <w:szCs w:val="24"/>
              </w:rPr>
            </w:pPr>
            <w:r w:rsidRPr="00F61DD2">
              <w:rPr>
                <w:rFonts w:ascii="Times New Roman" w:hAnsi="Times New Roman" w:cs="Times New Roman"/>
                <w:color w:val="000000"/>
                <w:sz w:val="24"/>
                <w:szCs w:val="24"/>
              </w:rPr>
              <w:t>200</w:t>
            </w:r>
          </w:p>
        </w:tc>
      </w:tr>
      <w:tr w:rsidR="00732D5F" w:rsidRPr="00D07847" w:rsidTr="0090734A">
        <w:trPr>
          <w:jc w:val="center"/>
        </w:trPr>
        <w:tc>
          <w:tcPr>
            <w:tcW w:w="1915" w:type="dxa"/>
            <w:vMerge/>
          </w:tcPr>
          <w:p w:rsidR="00732D5F" w:rsidRPr="005D4BA0" w:rsidRDefault="00732D5F" w:rsidP="005D4BA0">
            <w:pPr>
              <w:jc w:val="both"/>
              <w:rPr>
                <w:rFonts w:ascii="Times New Roman" w:hAnsi="Times New Roman" w:cs="Times New Roman"/>
                <w:b/>
                <w:sz w:val="24"/>
                <w:szCs w:val="24"/>
              </w:rPr>
            </w:pPr>
          </w:p>
        </w:tc>
        <w:tc>
          <w:tcPr>
            <w:tcW w:w="1915" w:type="dxa"/>
            <w:vMerge/>
          </w:tcPr>
          <w:p w:rsidR="00732D5F" w:rsidRPr="005D4BA0" w:rsidRDefault="00732D5F" w:rsidP="005D4BA0">
            <w:pPr>
              <w:jc w:val="both"/>
              <w:rPr>
                <w:rFonts w:ascii="Times New Roman" w:hAnsi="Times New Roman" w:cs="Times New Roman"/>
                <w:b/>
                <w:sz w:val="24"/>
                <w:szCs w:val="24"/>
              </w:rPr>
            </w:pPr>
          </w:p>
        </w:tc>
        <w:tc>
          <w:tcPr>
            <w:tcW w:w="1915" w:type="dxa"/>
          </w:tcPr>
          <w:p w:rsidR="00732D5F" w:rsidRPr="005D4BA0" w:rsidRDefault="00732D5F" w:rsidP="005D4BA0">
            <w:pPr>
              <w:jc w:val="both"/>
              <w:rPr>
                <w:rFonts w:ascii="Times New Roman" w:hAnsi="Times New Roman" w:cs="Times New Roman"/>
                <w:b/>
                <w:sz w:val="24"/>
                <w:szCs w:val="24"/>
              </w:rPr>
            </w:pPr>
            <w:r w:rsidRPr="005D4BA0">
              <w:rPr>
                <w:rFonts w:ascii="Times New Roman" w:hAnsi="Times New Roman" w:cs="Times New Roman"/>
                <w:b/>
                <w:sz w:val="24"/>
                <w:szCs w:val="24"/>
              </w:rPr>
              <w:t>Missing</w:t>
            </w:r>
          </w:p>
        </w:tc>
        <w:tc>
          <w:tcPr>
            <w:tcW w:w="1915"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0</w:t>
            </w:r>
          </w:p>
        </w:tc>
        <w:tc>
          <w:tcPr>
            <w:tcW w:w="1916"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0</w:t>
            </w:r>
          </w:p>
        </w:tc>
      </w:tr>
      <w:tr w:rsidR="00732D5F" w:rsidRPr="00D07847" w:rsidTr="0090734A">
        <w:trPr>
          <w:jc w:val="center"/>
        </w:trPr>
        <w:tc>
          <w:tcPr>
            <w:tcW w:w="1915" w:type="dxa"/>
            <w:vMerge/>
          </w:tcPr>
          <w:p w:rsidR="00732D5F" w:rsidRPr="005D4BA0" w:rsidRDefault="00732D5F" w:rsidP="005D4BA0">
            <w:pPr>
              <w:jc w:val="both"/>
              <w:rPr>
                <w:rFonts w:ascii="Times New Roman" w:hAnsi="Times New Roman" w:cs="Times New Roman"/>
                <w:b/>
                <w:sz w:val="24"/>
                <w:szCs w:val="24"/>
              </w:rPr>
            </w:pPr>
          </w:p>
        </w:tc>
        <w:tc>
          <w:tcPr>
            <w:tcW w:w="1915" w:type="dxa"/>
          </w:tcPr>
          <w:p w:rsidR="00732D5F" w:rsidRPr="005D4BA0" w:rsidRDefault="00732D5F" w:rsidP="005D4BA0">
            <w:pPr>
              <w:jc w:val="both"/>
              <w:rPr>
                <w:rFonts w:ascii="Times New Roman" w:hAnsi="Times New Roman" w:cs="Times New Roman"/>
                <w:b/>
                <w:sz w:val="24"/>
                <w:szCs w:val="24"/>
              </w:rPr>
            </w:pPr>
            <w:r w:rsidRPr="005D4BA0">
              <w:rPr>
                <w:rFonts w:ascii="Times New Roman" w:hAnsi="Times New Roman" w:cs="Times New Roman"/>
                <w:b/>
                <w:sz w:val="24"/>
                <w:szCs w:val="24"/>
              </w:rPr>
              <w:t>Mean</w:t>
            </w:r>
          </w:p>
        </w:tc>
        <w:tc>
          <w:tcPr>
            <w:tcW w:w="1915" w:type="dxa"/>
            <w:vMerge w:val="restart"/>
          </w:tcPr>
          <w:p w:rsidR="00732D5F" w:rsidRPr="005D4BA0" w:rsidRDefault="00732D5F" w:rsidP="005D4BA0">
            <w:pPr>
              <w:jc w:val="both"/>
              <w:rPr>
                <w:rFonts w:ascii="Times New Roman" w:hAnsi="Times New Roman" w:cs="Times New Roman"/>
                <w:b/>
                <w:sz w:val="24"/>
                <w:szCs w:val="24"/>
              </w:rPr>
            </w:pPr>
          </w:p>
        </w:tc>
        <w:tc>
          <w:tcPr>
            <w:tcW w:w="1915"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664.53</w:t>
            </w:r>
          </w:p>
        </w:tc>
        <w:tc>
          <w:tcPr>
            <w:tcW w:w="1916"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127.08</w:t>
            </w:r>
          </w:p>
        </w:tc>
      </w:tr>
      <w:tr w:rsidR="00732D5F" w:rsidRPr="00D07847" w:rsidTr="0090734A">
        <w:trPr>
          <w:jc w:val="center"/>
        </w:trPr>
        <w:tc>
          <w:tcPr>
            <w:tcW w:w="1915" w:type="dxa"/>
            <w:vMerge/>
          </w:tcPr>
          <w:p w:rsidR="00732D5F" w:rsidRPr="005D4BA0" w:rsidRDefault="00732D5F" w:rsidP="005D4BA0">
            <w:pPr>
              <w:jc w:val="both"/>
              <w:rPr>
                <w:rFonts w:ascii="Times New Roman" w:hAnsi="Times New Roman" w:cs="Times New Roman"/>
                <w:b/>
                <w:sz w:val="24"/>
                <w:szCs w:val="24"/>
              </w:rPr>
            </w:pPr>
          </w:p>
        </w:tc>
        <w:tc>
          <w:tcPr>
            <w:tcW w:w="1915" w:type="dxa"/>
          </w:tcPr>
          <w:p w:rsidR="00732D5F" w:rsidRPr="005D4BA0" w:rsidRDefault="00732D5F" w:rsidP="005D4BA0">
            <w:pPr>
              <w:jc w:val="both"/>
              <w:rPr>
                <w:rFonts w:ascii="Times New Roman" w:hAnsi="Times New Roman" w:cs="Times New Roman"/>
                <w:b/>
                <w:sz w:val="24"/>
                <w:szCs w:val="24"/>
              </w:rPr>
            </w:pPr>
            <w:r w:rsidRPr="005D4BA0">
              <w:rPr>
                <w:rFonts w:ascii="Times New Roman" w:hAnsi="Times New Roman" w:cs="Times New Roman"/>
                <w:b/>
                <w:sz w:val="24"/>
                <w:szCs w:val="24"/>
              </w:rPr>
              <w:t>Median</w:t>
            </w:r>
          </w:p>
        </w:tc>
        <w:tc>
          <w:tcPr>
            <w:tcW w:w="1915" w:type="dxa"/>
            <w:vMerge/>
          </w:tcPr>
          <w:p w:rsidR="00732D5F" w:rsidRPr="005D4BA0" w:rsidRDefault="00732D5F" w:rsidP="005D4BA0">
            <w:pPr>
              <w:jc w:val="both"/>
              <w:rPr>
                <w:rFonts w:ascii="Times New Roman" w:hAnsi="Times New Roman" w:cs="Times New Roman"/>
                <w:b/>
                <w:sz w:val="24"/>
                <w:szCs w:val="24"/>
              </w:rPr>
            </w:pPr>
          </w:p>
        </w:tc>
        <w:tc>
          <w:tcPr>
            <w:tcW w:w="1915"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60</w:t>
            </w:r>
          </w:p>
        </w:tc>
        <w:tc>
          <w:tcPr>
            <w:tcW w:w="1916"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80.00</w:t>
            </w:r>
          </w:p>
        </w:tc>
      </w:tr>
      <w:tr w:rsidR="00732D5F" w:rsidRPr="00D07847" w:rsidTr="0090734A">
        <w:trPr>
          <w:jc w:val="center"/>
        </w:trPr>
        <w:tc>
          <w:tcPr>
            <w:tcW w:w="1915" w:type="dxa"/>
            <w:vMerge/>
          </w:tcPr>
          <w:p w:rsidR="00732D5F" w:rsidRPr="005D4BA0" w:rsidRDefault="00732D5F" w:rsidP="005D4BA0">
            <w:pPr>
              <w:jc w:val="both"/>
              <w:rPr>
                <w:rFonts w:ascii="Times New Roman" w:hAnsi="Times New Roman" w:cs="Times New Roman"/>
                <w:b/>
                <w:sz w:val="24"/>
                <w:szCs w:val="24"/>
              </w:rPr>
            </w:pPr>
          </w:p>
        </w:tc>
        <w:tc>
          <w:tcPr>
            <w:tcW w:w="1915" w:type="dxa"/>
            <w:tcBorders>
              <w:bottom w:val="single" w:sz="4" w:space="0" w:color="auto"/>
            </w:tcBorders>
          </w:tcPr>
          <w:p w:rsidR="00732D5F" w:rsidRPr="005D4BA0" w:rsidRDefault="00732D5F" w:rsidP="005D4BA0">
            <w:pPr>
              <w:jc w:val="both"/>
              <w:rPr>
                <w:rFonts w:ascii="Times New Roman" w:hAnsi="Times New Roman" w:cs="Times New Roman"/>
                <w:b/>
                <w:sz w:val="24"/>
                <w:szCs w:val="24"/>
              </w:rPr>
            </w:pPr>
            <w:r w:rsidRPr="005D4BA0">
              <w:rPr>
                <w:rFonts w:ascii="Times New Roman" w:hAnsi="Times New Roman" w:cs="Times New Roman"/>
                <w:b/>
                <w:sz w:val="24"/>
                <w:szCs w:val="24"/>
              </w:rPr>
              <w:t>Mode</w:t>
            </w:r>
          </w:p>
        </w:tc>
        <w:tc>
          <w:tcPr>
            <w:tcW w:w="1915" w:type="dxa"/>
            <w:vMerge/>
            <w:tcBorders>
              <w:bottom w:val="single" w:sz="4" w:space="0" w:color="auto"/>
            </w:tcBorders>
          </w:tcPr>
          <w:p w:rsidR="00732D5F" w:rsidRPr="005D4BA0" w:rsidRDefault="00732D5F" w:rsidP="005D4BA0">
            <w:pPr>
              <w:jc w:val="both"/>
              <w:rPr>
                <w:rFonts w:ascii="Times New Roman" w:hAnsi="Times New Roman" w:cs="Times New Roman"/>
                <w:b/>
                <w:sz w:val="24"/>
                <w:szCs w:val="24"/>
              </w:rPr>
            </w:pPr>
          </w:p>
        </w:tc>
        <w:tc>
          <w:tcPr>
            <w:tcW w:w="1915"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0</w:t>
            </w:r>
          </w:p>
        </w:tc>
        <w:tc>
          <w:tcPr>
            <w:tcW w:w="1916"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0</w:t>
            </w:r>
          </w:p>
        </w:tc>
      </w:tr>
      <w:tr w:rsidR="00732D5F" w:rsidRPr="00D07847" w:rsidTr="0090734A">
        <w:trPr>
          <w:jc w:val="center"/>
        </w:trPr>
        <w:tc>
          <w:tcPr>
            <w:tcW w:w="1915" w:type="dxa"/>
            <w:vMerge/>
          </w:tcPr>
          <w:p w:rsidR="00732D5F" w:rsidRPr="005D4BA0" w:rsidRDefault="00732D5F" w:rsidP="005D4BA0">
            <w:pPr>
              <w:jc w:val="both"/>
              <w:rPr>
                <w:rFonts w:ascii="Times New Roman" w:hAnsi="Times New Roman" w:cs="Times New Roman"/>
                <w:b/>
                <w:sz w:val="24"/>
                <w:szCs w:val="24"/>
              </w:rPr>
            </w:pPr>
          </w:p>
        </w:tc>
        <w:tc>
          <w:tcPr>
            <w:tcW w:w="1915" w:type="dxa"/>
            <w:tcBorders>
              <w:bottom w:val="single" w:sz="4" w:space="0" w:color="auto"/>
            </w:tcBorders>
          </w:tcPr>
          <w:p w:rsidR="00732D5F" w:rsidRPr="005D4BA0" w:rsidRDefault="00732D5F" w:rsidP="005D4BA0">
            <w:pPr>
              <w:jc w:val="both"/>
              <w:rPr>
                <w:rFonts w:ascii="Times New Roman" w:hAnsi="Times New Roman" w:cs="Times New Roman"/>
                <w:b/>
                <w:sz w:val="24"/>
                <w:szCs w:val="24"/>
              </w:rPr>
            </w:pPr>
            <w:r w:rsidRPr="005D4BA0">
              <w:rPr>
                <w:rFonts w:ascii="Times New Roman" w:hAnsi="Times New Roman" w:cs="Times New Roman"/>
                <w:b/>
                <w:sz w:val="24"/>
                <w:szCs w:val="24"/>
              </w:rPr>
              <w:t>Sum</w:t>
            </w:r>
          </w:p>
        </w:tc>
        <w:tc>
          <w:tcPr>
            <w:tcW w:w="1915" w:type="dxa"/>
            <w:tcBorders>
              <w:bottom w:val="single" w:sz="4" w:space="0" w:color="auto"/>
            </w:tcBorders>
          </w:tcPr>
          <w:p w:rsidR="00732D5F" w:rsidRPr="005D4BA0" w:rsidRDefault="00732D5F" w:rsidP="005D4BA0">
            <w:pPr>
              <w:jc w:val="both"/>
              <w:rPr>
                <w:rFonts w:ascii="Times New Roman" w:hAnsi="Times New Roman" w:cs="Times New Roman"/>
                <w:b/>
                <w:sz w:val="24"/>
                <w:szCs w:val="24"/>
              </w:rPr>
            </w:pPr>
          </w:p>
        </w:tc>
        <w:tc>
          <w:tcPr>
            <w:tcW w:w="1915"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49840</w:t>
            </w:r>
          </w:p>
        </w:tc>
        <w:tc>
          <w:tcPr>
            <w:tcW w:w="1916" w:type="dxa"/>
            <w:vAlign w:val="center"/>
          </w:tcPr>
          <w:p w:rsidR="00732D5F" w:rsidRPr="005D4BA0" w:rsidRDefault="00732D5F" w:rsidP="005D4BA0">
            <w:pPr>
              <w:jc w:val="both"/>
              <w:rPr>
                <w:rFonts w:ascii="Times New Roman" w:hAnsi="Times New Roman" w:cs="Times New Roman"/>
                <w:sz w:val="24"/>
                <w:szCs w:val="24"/>
              </w:rPr>
            </w:pPr>
            <w:r w:rsidRPr="005D4BA0">
              <w:rPr>
                <w:rFonts w:ascii="Times New Roman" w:hAnsi="Times New Roman" w:cs="Times New Roman"/>
                <w:sz w:val="24"/>
                <w:szCs w:val="24"/>
              </w:rPr>
              <w:t>3050</w:t>
            </w:r>
          </w:p>
        </w:tc>
      </w:tr>
    </w:tbl>
    <w:p w:rsidR="00732D5F" w:rsidRDefault="00732D5F" w:rsidP="005D4BA0">
      <w:pPr>
        <w:keepNext/>
        <w:spacing w:line="360" w:lineRule="auto"/>
        <w:jc w:val="center"/>
      </w:pPr>
    </w:p>
    <w:p w:rsidR="005D4BA0" w:rsidRDefault="0090734A" w:rsidP="005D4BA0">
      <w:pPr>
        <w:keepNext/>
        <w:spacing w:line="360" w:lineRule="auto"/>
        <w:jc w:val="center"/>
      </w:pPr>
      <w:r w:rsidRPr="0090734A">
        <w:rPr>
          <w:rFonts w:ascii="Times New Roman" w:hAnsi="Times New Roman" w:cs="Times New Roman"/>
          <w:noProof/>
          <w:sz w:val="24"/>
          <w:szCs w:val="24"/>
          <w:lang w:val="en-GB" w:eastAsia="en-GB"/>
        </w:rPr>
        <w:drawing>
          <wp:inline distT="0" distB="0" distL="0" distR="0" wp14:anchorId="7B687166" wp14:editId="70D35847">
            <wp:extent cx="5486400" cy="3200400"/>
            <wp:effectExtent l="0" t="0" r="0" b="0"/>
            <wp:docPr id="55"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90734A" w:rsidRPr="005D4BA0" w:rsidRDefault="005D4BA0" w:rsidP="005D4BA0">
      <w:pPr>
        <w:pStyle w:val="Caption"/>
        <w:jc w:val="center"/>
        <w:rPr>
          <w:rFonts w:ascii="Times New Roman" w:hAnsi="Times New Roman" w:cs="Times New Roman"/>
          <w:color w:val="auto"/>
          <w:sz w:val="36"/>
          <w:szCs w:val="24"/>
        </w:rPr>
      </w:pPr>
      <w:bookmarkStart w:id="526" w:name="_Toc511942980"/>
      <w:r w:rsidRPr="005D4BA0">
        <w:rPr>
          <w:rFonts w:ascii="Times New Roman" w:hAnsi="Times New Roman" w:cs="Times New Roman"/>
          <w:color w:val="auto"/>
          <w:sz w:val="24"/>
        </w:rPr>
        <w:t xml:space="preserve">Figure </w:t>
      </w:r>
      <w:r w:rsidR="00FA15EE" w:rsidRPr="005D4BA0">
        <w:rPr>
          <w:rFonts w:ascii="Times New Roman" w:hAnsi="Times New Roman" w:cs="Times New Roman"/>
          <w:color w:val="auto"/>
          <w:sz w:val="24"/>
        </w:rPr>
        <w:fldChar w:fldCharType="begin"/>
      </w:r>
      <w:r w:rsidRPr="005D4BA0">
        <w:rPr>
          <w:rFonts w:ascii="Times New Roman" w:hAnsi="Times New Roman" w:cs="Times New Roman"/>
          <w:color w:val="auto"/>
          <w:sz w:val="24"/>
        </w:rPr>
        <w:instrText xml:space="preserve"> SEQ Figure \* ARABIC </w:instrText>
      </w:r>
      <w:r w:rsidR="00FA15EE" w:rsidRPr="005D4BA0">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52</w:t>
      </w:r>
      <w:r w:rsidR="00FA15EE" w:rsidRPr="005D4BA0">
        <w:rPr>
          <w:rFonts w:ascii="Times New Roman" w:hAnsi="Times New Roman" w:cs="Times New Roman"/>
          <w:color w:val="auto"/>
          <w:sz w:val="24"/>
        </w:rPr>
        <w:fldChar w:fldCharType="end"/>
      </w:r>
      <w:r w:rsidRPr="005D4BA0">
        <w:rPr>
          <w:rFonts w:ascii="Times New Roman" w:hAnsi="Times New Roman" w:cs="Times New Roman"/>
          <w:color w:val="auto"/>
          <w:sz w:val="24"/>
        </w:rPr>
        <w:t>: SD- Total time spent for diagnostic test</w:t>
      </w:r>
      <w:bookmarkEnd w:id="526"/>
    </w:p>
    <w:p w:rsidR="0090734A" w:rsidDel="00450619" w:rsidRDefault="009C7E77" w:rsidP="0090734A">
      <w:pPr>
        <w:spacing w:line="360" w:lineRule="auto"/>
        <w:jc w:val="both"/>
        <w:rPr>
          <w:rFonts w:ascii="Times New Roman" w:hAnsi="Times New Roman" w:cs="Times New Roman"/>
          <w:sz w:val="24"/>
          <w:szCs w:val="24"/>
        </w:rPr>
      </w:pPr>
      <w:moveFromRangeStart w:id="527" w:author="Usman" w:date="2018-06-18T20:10:00Z" w:name="move517115929"/>
      <w:moveFrom w:id="528" w:author="Usman" w:date="2018-06-18T20:10:00Z">
        <w:r w:rsidDel="00450619">
          <w:rPr>
            <w:rFonts w:ascii="Times New Roman" w:hAnsi="Times New Roman" w:cs="Times New Roman"/>
            <w:sz w:val="24"/>
            <w:szCs w:val="24"/>
          </w:rPr>
          <w:t>Table 44 and Figure 52 indicates that i</w:t>
        </w:r>
        <w:r w:rsidR="0090734A" w:rsidDel="00450619">
          <w:rPr>
            <w:rFonts w:ascii="Times New Roman" w:hAnsi="Times New Roman" w:cs="Times New Roman"/>
            <w:sz w:val="24"/>
            <w:szCs w:val="24"/>
          </w:rPr>
          <w:t xml:space="preserve">n dump area, the respondents said average time spent for diagnostic test was 664.53 minutes and total time spent was 49840 minutes. In control area, average time spent was 127.08 minutes and total time spent was 3050 minutes. </w:t>
        </w:r>
      </w:moveFrom>
    </w:p>
    <w:moveFromRangeEnd w:id="527"/>
    <w:p w:rsidR="0090734A" w:rsidRDefault="0090734A" w:rsidP="0090734A">
      <w:pPr>
        <w:spacing w:line="360" w:lineRule="auto"/>
        <w:jc w:val="both"/>
        <w:rPr>
          <w:rFonts w:ascii="Times New Roman" w:hAnsi="Times New Roman" w:cs="Times New Roman"/>
          <w:sz w:val="24"/>
          <w:szCs w:val="24"/>
        </w:rPr>
      </w:pPr>
    </w:p>
    <w:p w:rsidR="0090734A" w:rsidRDefault="00CF114F" w:rsidP="009C7E77">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Total Cost of M</w:t>
      </w:r>
      <w:r w:rsidR="0090734A" w:rsidRPr="0090734A">
        <w:rPr>
          <w:rFonts w:ascii="Times New Roman" w:hAnsi="Times New Roman" w:cs="Times New Roman"/>
          <w:b/>
          <w:sz w:val="24"/>
          <w:szCs w:val="24"/>
        </w:rPr>
        <w:t>edication</w:t>
      </w:r>
    </w:p>
    <w:p w:rsidR="0093205E" w:rsidRDefault="0093205E" w:rsidP="0093205E">
      <w:pPr>
        <w:spacing w:line="360" w:lineRule="auto"/>
        <w:jc w:val="both"/>
        <w:rPr>
          <w:rFonts w:ascii="Times New Roman" w:hAnsi="Times New Roman" w:cs="Times New Roman"/>
          <w:sz w:val="24"/>
          <w:szCs w:val="24"/>
        </w:rPr>
      </w:pPr>
      <w:moveToRangeStart w:id="529" w:author="Usman" w:date="2018-06-18T20:10:00Z" w:name="move517115965"/>
      <w:moveTo w:id="530" w:author="Usman" w:date="2018-06-18T20:10:00Z">
        <w:r w:rsidRPr="009C7E77">
          <w:rPr>
            <w:rFonts w:ascii="Times New Roman" w:hAnsi="Times New Roman" w:cs="Times New Roman"/>
            <w:color w:val="000000" w:themeColor="text1"/>
            <w:sz w:val="24"/>
          </w:rPr>
          <w:t>According to the results in Table</w:t>
        </w:r>
        <w:r>
          <w:rPr>
            <w:rFonts w:ascii="Times New Roman" w:hAnsi="Times New Roman" w:cs="Times New Roman"/>
            <w:sz w:val="24"/>
            <w:szCs w:val="24"/>
          </w:rPr>
          <w:t xml:space="preserve"> 45 and Figure 53, in dump area, average cost of medication was reported 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363.35 and total amount spent for purchasing the medicines for serious disease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27251. In control area, average cost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529.17 and total amount spent was about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12700. </w:t>
        </w:r>
      </w:moveTo>
    </w:p>
    <w:moveToRangeEnd w:id="529"/>
    <w:p w:rsidR="009C7E77" w:rsidRPr="0093205E" w:rsidRDefault="009C7E77" w:rsidP="009C7E77">
      <w:pPr>
        <w:spacing w:line="360" w:lineRule="auto"/>
        <w:jc w:val="both"/>
        <w:rPr>
          <w:rFonts w:ascii="Times New Roman" w:hAnsi="Times New Roman" w:cs="Times New Roman"/>
          <w:sz w:val="24"/>
          <w:szCs w:val="24"/>
          <w:rPrChange w:id="531" w:author="Usman" w:date="2018-06-18T20:10:00Z">
            <w:rPr>
              <w:rFonts w:ascii="Times New Roman" w:hAnsi="Times New Roman" w:cs="Times New Roman"/>
              <w:b/>
              <w:sz w:val="24"/>
              <w:szCs w:val="24"/>
            </w:rPr>
          </w:rPrChange>
        </w:rPr>
      </w:pPr>
    </w:p>
    <w:p w:rsidR="005656EA" w:rsidRPr="005656EA" w:rsidRDefault="005656EA" w:rsidP="009C7E77">
      <w:pPr>
        <w:pStyle w:val="Caption"/>
        <w:keepNext/>
        <w:spacing w:line="360" w:lineRule="auto"/>
        <w:jc w:val="center"/>
        <w:rPr>
          <w:rFonts w:ascii="Times New Roman" w:hAnsi="Times New Roman" w:cs="Times New Roman"/>
          <w:color w:val="auto"/>
          <w:sz w:val="24"/>
        </w:rPr>
      </w:pPr>
      <w:bookmarkStart w:id="532" w:name="_Toc511943037"/>
      <w:r w:rsidRPr="005656EA">
        <w:rPr>
          <w:rFonts w:ascii="Times New Roman" w:hAnsi="Times New Roman" w:cs="Times New Roman"/>
          <w:color w:val="auto"/>
          <w:sz w:val="24"/>
        </w:rPr>
        <w:t xml:space="preserve">Table </w:t>
      </w:r>
      <w:r w:rsidR="00FA15EE" w:rsidRPr="005656EA">
        <w:rPr>
          <w:rFonts w:ascii="Times New Roman" w:hAnsi="Times New Roman" w:cs="Times New Roman"/>
          <w:color w:val="auto"/>
          <w:sz w:val="24"/>
        </w:rPr>
        <w:fldChar w:fldCharType="begin"/>
      </w:r>
      <w:r w:rsidRPr="005656EA">
        <w:rPr>
          <w:rFonts w:ascii="Times New Roman" w:hAnsi="Times New Roman" w:cs="Times New Roman"/>
          <w:color w:val="auto"/>
          <w:sz w:val="24"/>
        </w:rPr>
        <w:instrText xml:space="preserve"> SEQ Table \* ARABIC </w:instrText>
      </w:r>
      <w:r w:rsidR="00FA15EE" w:rsidRPr="005656E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45</w:t>
      </w:r>
      <w:r w:rsidR="00FA15EE" w:rsidRPr="005656EA">
        <w:rPr>
          <w:rFonts w:ascii="Times New Roman" w:hAnsi="Times New Roman" w:cs="Times New Roman"/>
          <w:color w:val="auto"/>
          <w:sz w:val="24"/>
        </w:rPr>
        <w:fldChar w:fldCharType="end"/>
      </w:r>
      <w:r w:rsidRPr="005656EA">
        <w:rPr>
          <w:rFonts w:ascii="Times New Roman" w:hAnsi="Times New Roman" w:cs="Times New Roman"/>
          <w:color w:val="auto"/>
          <w:sz w:val="24"/>
        </w:rPr>
        <w:t>: SD- Total cost of medication</w:t>
      </w:r>
      <w:bookmarkEnd w:id="532"/>
    </w:p>
    <w:tbl>
      <w:tblPr>
        <w:tblStyle w:val="TableGrid"/>
        <w:tblW w:w="0" w:type="auto"/>
        <w:jc w:val="center"/>
        <w:tblLook w:val="04A0" w:firstRow="1" w:lastRow="0" w:firstColumn="1" w:lastColumn="0" w:noHBand="0" w:noVBand="1"/>
      </w:tblPr>
      <w:tblGrid>
        <w:gridCol w:w="1915"/>
        <w:gridCol w:w="1915"/>
        <w:gridCol w:w="1915"/>
        <w:gridCol w:w="1915"/>
        <w:gridCol w:w="1916"/>
      </w:tblGrid>
      <w:tr w:rsidR="0090734A" w:rsidRPr="00D07847" w:rsidTr="0090734A">
        <w:trPr>
          <w:jc w:val="center"/>
        </w:trPr>
        <w:tc>
          <w:tcPr>
            <w:tcW w:w="9576" w:type="dxa"/>
            <w:gridSpan w:val="5"/>
            <w:vAlign w:val="center"/>
          </w:tcPr>
          <w:p w:rsidR="0090734A" w:rsidRPr="005656EA" w:rsidRDefault="009C7E77" w:rsidP="005656EA">
            <w:pPr>
              <w:jc w:val="both"/>
              <w:rPr>
                <w:rFonts w:ascii="Times New Roman" w:hAnsi="Times New Roman" w:cs="Times New Roman"/>
                <w:b/>
                <w:sz w:val="24"/>
                <w:szCs w:val="24"/>
              </w:rPr>
            </w:pPr>
            <w:r>
              <w:rPr>
                <w:rFonts w:ascii="Times New Roman" w:hAnsi="Times New Roman" w:cs="Times New Roman"/>
                <w:b/>
                <w:sz w:val="24"/>
                <w:szCs w:val="24"/>
              </w:rPr>
              <w:t>S</w:t>
            </w:r>
            <w:r w:rsidR="0090734A" w:rsidRPr="005656EA">
              <w:rPr>
                <w:rFonts w:ascii="Times New Roman" w:hAnsi="Times New Roman" w:cs="Times New Roman"/>
                <w:b/>
                <w:sz w:val="24"/>
                <w:szCs w:val="24"/>
              </w:rPr>
              <w:t>tatistics</w:t>
            </w:r>
          </w:p>
        </w:tc>
      </w:tr>
      <w:tr w:rsidR="0090734A" w:rsidRPr="00D07847" w:rsidTr="0090734A">
        <w:trPr>
          <w:jc w:val="center"/>
        </w:trPr>
        <w:tc>
          <w:tcPr>
            <w:tcW w:w="9576" w:type="dxa"/>
            <w:gridSpan w:val="5"/>
            <w:vAlign w:val="center"/>
          </w:tcPr>
          <w:p w:rsidR="0090734A" w:rsidRPr="005656EA" w:rsidRDefault="0090734A"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SD. total cost of medication</w:t>
            </w:r>
          </w:p>
        </w:tc>
      </w:tr>
      <w:tr w:rsidR="0090734A" w:rsidRPr="00D07847" w:rsidTr="0090734A">
        <w:trPr>
          <w:jc w:val="center"/>
        </w:trPr>
        <w:tc>
          <w:tcPr>
            <w:tcW w:w="1915" w:type="dxa"/>
          </w:tcPr>
          <w:p w:rsidR="0090734A" w:rsidRPr="009C7E77" w:rsidRDefault="009C7E77" w:rsidP="005656EA">
            <w:pPr>
              <w:jc w:val="both"/>
              <w:rPr>
                <w:rFonts w:ascii="Times New Roman" w:hAnsi="Times New Roman" w:cs="Times New Roman"/>
                <w:b/>
                <w:sz w:val="24"/>
                <w:szCs w:val="24"/>
              </w:rPr>
            </w:pPr>
            <w:r w:rsidRPr="009C7E77">
              <w:rPr>
                <w:rFonts w:ascii="Times New Roman" w:hAnsi="Times New Roman" w:cs="Times New Roman"/>
                <w:b/>
                <w:sz w:val="24"/>
                <w:szCs w:val="24"/>
              </w:rPr>
              <w:t>Area</w:t>
            </w:r>
          </w:p>
        </w:tc>
        <w:tc>
          <w:tcPr>
            <w:tcW w:w="1915" w:type="dxa"/>
          </w:tcPr>
          <w:p w:rsidR="0090734A" w:rsidRPr="005656EA" w:rsidRDefault="0090734A" w:rsidP="005656EA">
            <w:pPr>
              <w:jc w:val="both"/>
              <w:rPr>
                <w:rFonts w:ascii="Times New Roman" w:hAnsi="Times New Roman" w:cs="Times New Roman"/>
                <w:sz w:val="24"/>
                <w:szCs w:val="24"/>
              </w:rPr>
            </w:pPr>
          </w:p>
        </w:tc>
        <w:tc>
          <w:tcPr>
            <w:tcW w:w="1915" w:type="dxa"/>
          </w:tcPr>
          <w:p w:rsidR="0090734A" w:rsidRPr="005656EA" w:rsidRDefault="0090734A" w:rsidP="005656EA">
            <w:pPr>
              <w:jc w:val="both"/>
              <w:rPr>
                <w:rFonts w:ascii="Times New Roman" w:hAnsi="Times New Roman" w:cs="Times New Roman"/>
                <w:sz w:val="24"/>
                <w:szCs w:val="24"/>
              </w:rPr>
            </w:pPr>
          </w:p>
        </w:tc>
        <w:tc>
          <w:tcPr>
            <w:tcW w:w="1915" w:type="dxa"/>
          </w:tcPr>
          <w:p w:rsidR="0090734A" w:rsidRPr="005656EA" w:rsidRDefault="009C7E77" w:rsidP="005656EA">
            <w:pPr>
              <w:jc w:val="both"/>
              <w:rPr>
                <w:rFonts w:ascii="Times New Roman" w:hAnsi="Times New Roman" w:cs="Times New Roman"/>
                <w:b/>
                <w:sz w:val="24"/>
                <w:szCs w:val="24"/>
              </w:rPr>
            </w:pPr>
            <w:r>
              <w:rPr>
                <w:rFonts w:ascii="Times New Roman" w:hAnsi="Times New Roman" w:cs="Times New Roman"/>
                <w:b/>
                <w:sz w:val="24"/>
                <w:szCs w:val="24"/>
              </w:rPr>
              <w:t>D</w:t>
            </w:r>
            <w:r w:rsidR="0090734A" w:rsidRPr="005656EA">
              <w:rPr>
                <w:rFonts w:ascii="Times New Roman" w:hAnsi="Times New Roman" w:cs="Times New Roman"/>
                <w:b/>
                <w:sz w:val="24"/>
                <w:szCs w:val="24"/>
              </w:rPr>
              <w:t>ump area</w:t>
            </w:r>
          </w:p>
        </w:tc>
        <w:tc>
          <w:tcPr>
            <w:tcW w:w="1916" w:type="dxa"/>
          </w:tcPr>
          <w:p w:rsidR="0090734A" w:rsidRPr="005656EA" w:rsidRDefault="0090734A" w:rsidP="005656EA">
            <w:pPr>
              <w:jc w:val="both"/>
              <w:rPr>
                <w:rFonts w:ascii="Times New Roman" w:hAnsi="Times New Roman" w:cs="Times New Roman"/>
                <w:b/>
                <w:sz w:val="24"/>
                <w:szCs w:val="24"/>
              </w:rPr>
            </w:pPr>
            <w:r w:rsidRPr="005656EA">
              <w:rPr>
                <w:rFonts w:ascii="Times New Roman" w:hAnsi="Times New Roman" w:cs="Times New Roman"/>
                <w:b/>
                <w:sz w:val="24"/>
                <w:szCs w:val="24"/>
              </w:rPr>
              <w:t>Control area</w:t>
            </w:r>
          </w:p>
        </w:tc>
      </w:tr>
      <w:tr w:rsidR="009C7E77" w:rsidRPr="00D07847" w:rsidTr="0090734A">
        <w:trPr>
          <w:jc w:val="center"/>
        </w:trPr>
        <w:tc>
          <w:tcPr>
            <w:tcW w:w="1915" w:type="dxa"/>
            <w:vMerge w:val="restart"/>
          </w:tcPr>
          <w:p w:rsidR="009C7E77" w:rsidRPr="005656EA" w:rsidRDefault="009C7E77" w:rsidP="005656EA">
            <w:pPr>
              <w:jc w:val="both"/>
              <w:rPr>
                <w:rFonts w:ascii="Times New Roman" w:hAnsi="Times New Roman" w:cs="Times New Roman"/>
                <w:b/>
                <w:color w:val="000000"/>
                <w:sz w:val="24"/>
                <w:szCs w:val="24"/>
              </w:rPr>
            </w:pPr>
          </w:p>
        </w:tc>
        <w:tc>
          <w:tcPr>
            <w:tcW w:w="1915" w:type="dxa"/>
            <w:vMerge w:val="restart"/>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N</w:t>
            </w:r>
          </w:p>
        </w:tc>
        <w:tc>
          <w:tcPr>
            <w:tcW w:w="1915" w:type="dxa"/>
          </w:tcPr>
          <w:p w:rsidR="009C7E77" w:rsidRPr="00F61DD2" w:rsidRDefault="009C7E77" w:rsidP="005656EA">
            <w:pPr>
              <w:jc w:val="both"/>
              <w:rPr>
                <w:rFonts w:ascii="Times New Roman" w:hAnsi="Times New Roman" w:cs="Times New Roman"/>
                <w:b/>
                <w:color w:val="000000"/>
                <w:sz w:val="24"/>
                <w:szCs w:val="24"/>
              </w:rPr>
            </w:pPr>
            <w:r w:rsidRPr="00F61DD2">
              <w:rPr>
                <w:rFonts w:ascii="Times New Roman" w:hAnsi="Times New Roman" w:cs="Times New Roman"/>
                <w:b/>
                <w:color w:val="000000"/>
                <w:sz w:val="24"/>
                <w:szCs w:val="24"/>
              </w:rPr>
              <w:t>Valid</w:t>
            </w:r>
          </w:p>
        </w:tc>
        <w:tc>
          <w:tcPr>
            <w:tcW w:w="1915" w:type="dxa"/>
            <w:vAlign w:val="center"/>
          </w:tcPr>
          <w:p w:rsidR="009C7E77" w:rsidRPr="00F61DD2" w:rsidRDefault="00F61DD2"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c>
          <w:tcPr>
            <w:tcW w:w="1916" w:type="dxa"/>
            <w:vAlign w:val="center"/>
          </w:tcPr>
          <w:p w:rsidR="009C7E77" w:rsidRPr="00F61DD2" w:rsidRDefault="00F61DD2"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r>
      <w:tr w:rsidR="009C7E77" w:rsidRPr="00D07847" w:rsidTr="0090734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Missing</w:t>
            </w: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9C7E77" w:rsidRPr="00D07847" w:rsidTr="0090734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Mean</w:t>
            </w:r>
          </w:p>
        </w:tc>
        <w:tc>
          <w:tcPr>
            <w:tcW w:w="1915" w:type="dxa"/>
            <w:vMerge w:val="restart"/>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363.35</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529.17</w:t>
            </w:r>
          </w:p>
        </w:tc>
      </w:tr>
      <w:tr w:rsidR="009C7E77" w:rsidRPr="00D07847" w:rsidTr="0090734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Median</w:t>
            </w:r>
          </w:p>
        </w:tc>
        <w:tc>
          <w:tcPr>
            <w:tcW w:w="1915" w:type="dxa"/>
            <w:vMerge/>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300</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400.00</w:t>
            </w:r>
          </w:p>
        </w:tc>
      </w:tr>
      <w:tr w:rsidR="009C7E77" w:rsidRPr="00D07847" w:rsidTr="0090734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Borders>
              <w:bottom w:val="single" w:sz="4" w:space="0" w:color="auto"/>
            </w:tcBorders>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Mode</w:t>
            </w:r>
          </w:p>
        </w:tc>
        <w:tc>
          <w:tcPr>
            <w:tcW w:w="1915" w:type="dxa"/>
            <w:vMerge/>
            <w:tcBorders>
              <w:bottom w:val="single" w:sz="4" w:space="0" w:color="auto"/>
            </w:tcBorders>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200</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9C7E77" w:rsidRPr="00D07847" w:rsidTr="0090734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Borders>
              <w:bottom w:val="single" w:sz="4" w:space="0" w:color="auto"/>
            </w:tcBorders>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Sum</w:t>
            </w:r>
          </w:p>
        </w:tc>
        <w:tc>
          <w:tcPr>
            <w:tcW w:w="1915" w:type="dxa"/>
            <w:tcBorders>
              <w:bottom w:val="single" w:sz="4" w:space="0" w:color="auto"/>
            </w:tcBorders>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27251</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12700</w:t>
            </w:r>
          </w:p>
        </w:tc>
      </w:tr>
    </w:tbl>
    <w:p w:rsidR="0090734A" w:rsidRDefault="0090734A" w:rsidP="0090734A">
      <w:pPr>
        <w:spacing w:line="360" w:lineRule="auto"/>
        <w:jc w:val="both"/>
        <w:rPr>
          <w:rFonts w:ascii="Times New Roman" w:hAnsi="Times New Roman" w:cs="Times New Roman"/>
          <w:sz w:val="24"/>
          <w:szCs w:val="24"/>
        </w:rPr>
      </w:pPr>
    </w:p>
    <w:p w:rsidR="005656EA" w:rsidRDefault="0090734A" w:rsidP="005656EA">
      <w:pPr>
        <w:keepNext/>
        <w:spacing w:line="360" w:lineRule="auto"/>
        <w:jc w:val="center"/>
      </w:pPr>
      <w:r w:rsidRPr="0090734A">
        <w:rPr>
          <w:rFonts w:ascii="Times New Roman" w:hAnsi="Times New Roman" w:cs="Times New Roman"/>
          <w:noProof/>
          <w:sz w:val="24"/>
          <w:szCs w:val="24"/>
          <w:lang w:val="en-GB" w:eastAsia="en-GB"/>
        </w:rPr>
        <w:drawing>
          <wp:inline distT="0" distB="0" distL="0" distR="0" wp14:anchorId="76EE9027" wp14:editId="391D2BD1">
            <wp:extent cx="5967663" cy="3320716"/>
            <wp:effectExtent l="0" t="0" r="0" b="0"/>
            <wp:docPr id="56"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90734A" w:rsidRDefault="005656EA" w:rsidP="005656EA">
      <w:pPr>
        <w:pStyle w:val="Caption"/>
        <w:jc w:val="center"/>
        <w:rPr>
          <w:rFonts w:ascii="Times New Roman" w:hAnsi="Times New Roman" w:cs="Times New Roman"/>
          <w:color w:val="auto"/>
          <w:sz w:val="24"/>
        </w:rPr>
      </w:pPr>
      <w:bookmarkStart w:id="533" w:name="_Toc511942981"/>
      <w:r w:rsidRPr="005656EA">
        <w:rPr>
          <w:rFonts w:ascii="Times New Roman" w:hAnsi="Times New Roman" w:cs="Times New Roman"/>
          <w:color w:val="auto"/>
          <w:sz w:val="24"/>
        </w:rPr>
        <w:t xml:space="preserve">Figure </w:t>
      </w:r>
      <w:r w:rsidR="00FA15EE" w:rsidRPr="005656EA">
        <w:rPr>
          <w:rFonts w:ascii="Times New Roman" w:hAnsi="Times New Roman" w:cs="Times New Roman"/>
          <w:color w:val="auto"/>
          <w:sz w:val="24"/>
        </w:rPr>
        <w:fldChar w:fldCharType="begin"/>
      </w:r>
      <w:r w:rsidRPr="005656EA">
        <w:rPr>
          <w:rFonts w:ascii="Times New Roman" w:hAnsi="Times New Roman" w:cs="Times New Roman"/>
          <w:color w:val="auto"/>
          <w:sz w:val="24"/>
        </w:rPr>
        <w:instrText xml:space="preserve"> SEQ Figure \* ARABIC </w:instrText>
      </w:r>
      <w:r w:rsidR="00FA15EE" w:rsidRPr="005656E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53</w:t>
      </w:r>
      <w:r w:rsidR="00FA15EE" w:rsidRPr="005656EA">
        <w:rPr>
          <w:rFonts w:ascii="Times New Roman" w:hAnsi="Times New Roman" w:cs="Times New Roman"/>
          <w:color w:val="auto"/>
          <w:sz w:val="24"/>
        </w:rPr>
        <w:fldChar w:fldCharType="end"/>
      </w:r>
      <w:r w:rsidRPr="005656EA">
        <w:rPr>
          <w:rFonts w:ascii="Times New Roman" w:hAnsi="Times New Roman" w:cs="Times New Roman"/>
          <w:color w:val="auto"/>
          <w:sz w:val="24"/>
        </w:rPr>
        <w:t>: SD- Total cost of medication</w:t>
      </w:r>
      <w:bookmarkEnd w:id="533"/>
    </w:p>
    <w:p w:rsidR="0090734A" w:rsidDel="0093205E" w:rsidRDefault="009C7E77" w:rsidP="0090734A">
      <w:pPr>
        <w:spacing w:line="360" w:lineRule="auto"/>
        <w:jc w:val="both"/>
        <w:rPr>
          <w:rFonts w:ascii="Times New Roman" w:hAnsi="Times New Roman" w:cs="Times New Roman"/>
          <w:sz w:val="24"/>
          <w:szCs w:val="24"/>
        </w:rPr>
      </w:pPr>
      <w:moveFromRangeStart w:id="534" w:author="Usman" w:date="2018-06-18T20:10:00Z" w:name="move517115965"/>
      <w:moveFrom w:id="535" w:author="Usman" w:date="2018-06-18T20:10:00Z">
        <w:r w:rsidRPr="009C7E77" w:rsidDel="0093205E">
          <w:rPr>
            <w:rFonts w:ascii="Times New Roman" w:hAnsi="Times New Roman" w:cs="Times New Roman"/>
            <w:color w:val="000000" w:themeColor="text1"/>
            <w:sz w:val="24"/>
          </w:rPr>
          <w:t>According to the results in Table</w:t>
        </w:r>
        <w:r w:rsidDel="0093205E">
          <w:rPr>
            <w:rFonts w:ascii="Times New Roman" w:hAnsi="Times New Roman" w:cs="Times New Roman"/>
            <w:sz w:val="24"/>
            <w:szCs w:val="24"/>
          </w:rPr>
          <w:t xml:space="preserve"> 45 and Figure 53, i</w:t>
        </w:r>
        <w:r w:rsidR="0090734A" w:rsidDel="0093205E">
          <w:rPr>
            <w:rFonts w:ascii="Times New Roman" w:hAnsi="Times New Roman" w:cs="Times New Roman"/>
            <w:sz w:val="24"/>
            <w:szCs w:val="24"/>
          </w:rPr>
          <w:t xml:space="preserve">n dump area, average cost of medication was reported as Rs 363.35 and total </w:t>
        </w:r>
        <w:r w:rsidR="00192540" w:rsidDel="0093205E">
          <w:rPr>
            <w:rFonts w:ascii="Times New Roman" w:hAnsi="Times New Roman" w:cs="Times New Roman"/>
            <w:sz w:val="24"/>
            <w:szCs w:val="24"/>
          </w:rPr>
          <w:t xml:space="preserve">amount spent for purchasing the medicines for serious disease was Rs 27251. In control area, average cost was Rs 529.17 and total amount spent was about Rs 12700. </w:t>
        </w:r>
      </w:moveFrom>
    </w:p>
    <w:moveFromRangeEnd w:id="534"/>
    <w:p w:rsidR="00192540" w:rsidRDefault="00192540" w:rsidP="0090734A">
      <w:pPr>
        <w:spacing w:line="360" w:lineRule="auto"/>
        <w:jc w:val="both"/>
        <w:rPr>
          <w:rFonts w:ascii="Times New Roman" w:hAnsi="Times New Roman" w:cs="Times New Roman"/>
          <w:sz w:val="24"/>
          <w:szCs w:val="24"/>
        </w:rPr>
      </w:pPr>
    </w:p>
    <w:p w:rsidR="00192540" w:rsidRDefault="00BC7E1B" w:rsidP="009C7E77">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Total Transportation Cost from Home to Drug S</w:t>
      </w:r>
      <w:r w:rsidR="00192540" w:rsidRPr="00192540">
        <w:rPr>
          <w:rFonts w:ascii="Times New Roman" w:hAnsi="Times New Roman" w:cs="Times New Roman"/>
          <w:b/>
          <w:sz w:val="24"/>
          <w:szCs w:val="24"/>
        </w:rPr>
        <w:t>tore</w:t>
      </w:r>
    </w:p>
    <w:p w:rsidR="00812B4E" w:rsidRDefault="00812B4E" w:rsidP="00812B4E">
      <w:pPr>
        <w:spacing w:line="360" w:lineRule="auto"/>
        <w:jc w:val="both"/>
        <w:rPr>
          <w:rFonts w:ascii="Times New Roman" w:hAnsi="Times New Roman" w:cs="Times New Roman"/>
          <w:sz w:val="24"/>
          <w:szCs w:val="24"/>
        </w:rPr>
      </w:pPr>
      <w:moveToRangeStart w:id="536" w:author="Usman" w:date="2018-06-18T20:11:00Z" w:name="move517116001"/>
      <w:moveTo w:id="537" w:author="Usman" w:date="2018-06-18T20:11:00Z">
        <w:r>
          <w:rPr>
            <w:rFonts w:ascii="Times New Roman" w:hAnsi="Times New Roman" w:cs="Times New Roman"/>
            <w:sz w:val="24"/>
            <w:szCs w:val="24"/>
          </w:rPr>
          <w:t xml:space="preserve">The above </w:t>
        </w:r>
        <w:proofErr w:type="gramStart"/>
        <w:r>
          <w:rPr>
            <w:rFonts w:ascii="Times New Roman" w:hAnsi="Times New Roman" w:cs="Times New Roman"/>
            <w:sz w:val="24"/>
            <w:szCs w:val="24"/>
          </w:rPr>
          <w:t>results in Table 46 and Figure 54 depicts</w:t>
        </w:r>
        <w:proofErr w:type="gramEnd"/>
        <w:r>
          <w:rPr>
            <w:rFonts w:ascii="Times New Roman" w:hAnsi="Times New Roman" w:cs="Times New Roman"/>
            <w:sz w:val="24"/>
            <w:szCs w:val="24"/>
          </w:rPr>
          <w:t xml:space="preserve"> how much cost was spent in transportation from home to drug store. It indicates that in dump area, average cost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134.27 and in control it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73.75. On the other hand, the total amount spent in dump and control area was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10070 and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 xml:space="preserve"> 1770 respectively.  </w:t>
        </w:r>
      </w:moveTo>
    </w:p>
    <w:moveToRangeEnd w:id="536"/>
    <w:p w:rsidR="009C7E77" w:rsidRPr="00192540" w:rsidRDefault="009C7E77" w:rsidP="009C7E77">
      <w:pPr>
        <w:spacing w:line="360" w:lineRule="auto"/>
        <w:jc w:val="both"/>
        <w:rPr>
          <w:rFonts w:ascii="Times New Roman" w:hAnsi="Times New Roman" w:cs="Times New Roman"/>
          <w:b/>
          <w:sz w:val="24"/>
          <w:szCs w:val="24"/>
        </w:rPr>
      </w:pPr>
    </w:p>
    <w:p w:rsidR="005656EA" w:rsidRPr="005656EA" w:rsidRDefault="005656EA" w:rsidP="009C7E77">
      <w:pPr>
        <w:pStyle w:val="Caption"/>
        <w:keepNext/>
        <w:spacing w:line="360" w:lineRule="auto"/>
        <w:jc w:val="center"/>
        <w:rPr>
          <w:rFonts w:ascii="Times New Roman" w:hAnsi="Times New Roman" w:cs="Times New Roman"/>
          <w:color w:val="auto"/>
          <w:sz w:val="24"/>
        </w:rPr>
      </w:pPr>
      <w:bookmarkStart w:id="538" w:name="_Toc511943038"/>
      <w:r w:rsidRPr="005656EA">
        <w:rPr>
          <w:rFonts w:ascii="Times New Roman" w:hAnsi="Times New Roman" w:cs="Times New Roman"/>
          <w:color w:val="auto"/>
          <w:sz w:val="24"/>
        </w:rPr>
        <w:t xml:space="preserve">Table </w:t>
      </w:r>
      <w:r w:rsidR="00FA15EE" w:rsidRPr="005656EA">
        <w:rPr>
          <w:rFonts w:ascii="Times New Roman" w:hAnsi="Times New Roman" w:cs="Times New Roman"/>
          <w:color w:val="auto"/>
          <w:sz w:val="24"/>
        </w:rPr>
        <w:fldChar w:fldCharType="begin"/>
      </w:r>
      <w:r w:rsidRPr="005656EA">
        <w:rPr>
          <w:rFonts w:ascii="Times New Roman" w:hAnsi="Times New Roman" w:cs="Times New Roman"/>
          <w:color w:val="auto"/>
          <w:sz w:val="24"/>
        </w:rPr>
        <w:instrText xml:space="preserve"> SEQ Table \* ARABIC </w:instrText>
      </w:r>
      <w:r w:rsidR="00FA15EE" w:rsidRPr="005656E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46</w:t>
      </w:r>
      <w:r w:rsidR="00FA15EE" w:rsidRPr="005656EA">
        <w:rPr>
          <w:rFonts w:ascii="Times New Roman" w:hAnsi="Times New Roman" w:cs="Times New Roman"/>
          <w:color w:val="auto"/>
          <w:sz w:val="24"/>
        </w:rPr>
        <w:fldChar w:fldCharType="end"/>
      </w:r>
      <w:r w:rsidRPr="005656EA">
        <w:rPr>
          <w:rFonts w:ascii="Times New Roman" w:hAnsi="Times New Roman" w:cs="Times New Roman"/>
          <w:color w:val="auto"/>
          <w:sz w:val="24"/>
        </w:rPr>
        <w:t>: SD- Total transportation cost from home to drug store</w:t>
      </w:r>
      <w:bookmarkEnd w:id="538"/>
    </w:p>
    <w:tbl>
      <w:tblPr>
        <w:tblStyle w:val="TableGrid"/>
        <w:tblW w:w="0" w:type="auto"/>
        <w:jc w:val="center"/>
        <w:tblLook w:val="04A0" w:firstRow="1" w:lastRow="0" w:firstColumn="1" w:lastColumn="0" w:noHBand="0" w:noVBand="1"/>
      </w:tblPr>
      <w:tblGrid>
        <w:gridCol w:w="1915"/>
        <w:gridCol w:w="1915"/>
        <w:gridCol w:w="1915"/>
        <w:gridCol w:w="1915"/>
        <w:gridCol w:w="1916"/>
      </w:tblGrid>
      <w:tr w:rsidR="00192540" w:rsidRPr="00D07847" w:rsidTr="005656EA">
        <w:trPr>
          <w:jc w:val="center"/>
        </w:trPr>
        <w:tc>
          <w:tcPr>
            <w:tcW w:w="9576" w:type="dxa"/>
            <w:gridSpan w:val="5"/>
            <w:vAlign w:val="center"/>
          </w:tcPr>
          <w:p w:rsidR="00192540" w:rsidRPr="005656EA" w:rsidRDefault="009C7E77" w:rsidP="005656EA">
            <w:pPr>
              <w:jc w:val="both"/>
              <w:rPr>
                <w:rFonts w:ascii="Times New Roman" w:hAnsi="Times New Roman" w:cs="Times New Roman"/>
                <w:b/>
                <w:sz w:val="24"/>
                <w:szCs w:val="24"/>
              </w:rPr>
            </w:pPr>
            <w:r>
              <w:rPr>
                <w:rFonts w:ascii="Times New Roman" w:hAnsi="Times New Roman" w:cs="Times New Roman"/>
                <w:b/>
                <w:sz w:val="24"/>
                <w:szCs w:val="24"/>
              </w:rPr>
              <w:t>S</w:t>
            </w:r>
            <w:r w:rsidR="00192540" w:rsidRPr="005656EA">
              <w:rPr>
                <w:rFonts w:ascii="Times New Roman" w:hAnsi="Times New Roman" w:cs="Times New Roman"/>
                <w:b/>
                <w:sz w:val="24"/>
                <w:szCs w:val="24"/>
              </w:rPr>
              <w:t>tatistics</w:t>
            </w:r>
          </w:p>
        </w:tc>
      </w:tr>
      <w:tr w:rsidR="00192540" w:rsidRPr="00D07847" w:rsidTr="005656EA">
        <w:trPr>
          <w:jc w:val="center"/>
        </w:trPr>
        <w:tc>
          <w:tcPr>
            <w:tcW w:w="9576" w:type="dxa"/>
            <w:gridSpan w:val="5"/>
            <w:vAlign w:val="center"/>
          </w:tcPr>
          <w:p w:rsidR="00192540" w:rsidRPr="005656EA" w:rsidRDefault="00192540"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SD. total transportation cost from home to drug store</w:t>
            </w:r>
          </w:p>
        </w:tc>
      </w:tr>
      <w:tr w:rsidR="00192540" w:rsidRPr="00D07847" w:rsidTr="005656EA">
        <w:trPr>
          <w:jc w:val="center"/>
        </w:trPr>
        <w:tc>
          <w:tcPr>
            <w:tcW w:w="1915" w:type="dxa"/>
          </w:tcPr>
          <w:p w:rsidR="00192540" w:rsidRPr="009C7E77" w:rsidRDefault="009C7E77" w:rsidP="005656EA">
            <w:pPr>
              <w:jc w:val="both"/>
              <w:rPr>
                <w:rFonts w:ascii="Times New Roman" w:hAnsi="Times New Roman" w:cs="Times New Roman"/>
                <w:b/>
                <w:sz w:val="24"/>
                <w:szCs w:val="24"/>
              </w:rPr>
            </w:pPr>
            <w:r w:rsidRPr="009C7E77">
              <w:rPr>
                <w:rFonts w:ascii="Times New Roman" w:hAnsi="Times New Roman" w:cs="Times New Roman"/>
                <w:b/>
                <w:sz w:val="24"/>
                <w:szCs w:val="24"/>
              </w:rPr>
              <w:t>Area</w:t>
            </w:r>
          </w:p>
        </w:tc>
        <w:tc>
          <w:tcPr>
            <w:tcW w:w="1915" w:type="dxa"/>
          </w:tcPr>
          <w:p w:rsidR="00192540" w:rsidRPr="005656EA" w:rsidRDefault="00192540" w:rsidP="005656EA">
            <w:pPr>
              <w:jc w:val="both"/>
              <w:rPr>
                <w:rFonts w:ascii="Times New Roman" w:hAnsi="Times New Roman" w:cs="Times New Roman"/>
                <w:sz w:val="24"/>
                <w:szCs w:val="24"/>
              </w:rPr>
            </w:pPr>
          </w:p>
        </w:tc>
        <w:tc>
          <w:tcPr>
            <w:tcW w:w="1915" w:type="dxa"/>
          </w:tcPr>
          <w:p w:rsidR="00192540" w:rsidRPr="005656EA" w:rsidRDefault="00192540" w:rsidP="005656EA">
            <w:pPr>
              <w:jc w:val="both"/>
              <w:rPr>
                <w:rFonts w:ascii="Times New Roman" w:hAnsi="Times New Roman" w:cs="Times New Roman"/>
                <w:sz w:val="24"/>
                <w:szCs w:val="24"/>
              </w:rPr>
            </w:pPr>
          </w:p>
        </w:tc>
        <w:tc>
          <w:tcPr>
            <w:tcW w:w="1915" w:type="dxa"/>
          </w:tcPr>
          <w:p w:rsidR="00192540" w:rsidRPr="005656EA" w:rsidRDefault="009C7E77" w:rsidP="005656EA">
            <w:pPr>
              <w:jc w:val="both"/>
              <w:rPr>
                <w:rFonts w:ascii="Times New Roman" w:hAnsi="Times New Roman" w:cs="Times New Roman"/>
                <w:b/>
                <w:sz w:val="24"/>
                <w:szCs w:val="24"/>
              </w:rPr>
            </w:pPr>
            <w:r>
              <w:rPr>
                <w:rFonts w:ascii="Times New Roman" w:hAnsi="Times New Roman" w:cs="Times New Roman"/>
                <w:b/>
                <w:sz w:val="24"/>
                <w:szCs w:val="24"/>
              </w:rPr>
              <w:t>D</w:t>
            </w:r>
            <w:r w:rsidR="00192540" w:rsidRPr="005656EA">
              <w:rPr>
                <w:rFonts w:ascii="Times New Roman" w:hAnsi="Times New Roman" w:cs="Times New Roman"/>
                <w:b/>
                <w:sz w:val="24"/>
                <w:szCs w:val="24"/>
              </w:rPr>
              <w:t>ump area</w:t>
            </w:r>
          </w:p>
        </w:tc>
        <w:tc>
          <w:tcPr>
            <w:tcW w:w="1916" w:type="dxa"/>
          </w:tcPr>
          <w:p w:rsidR="00192540" w:rsidRPr="005656EA" w:rsidRDefault="00192540" w:rsidP="005656EA">
            <w:pPr>
              <w:jc w:val="both"/>
              <w:rPr>
                <w:rFonts w:ascii="Times New Roman" w:hAnsi="Times New Roman" w:cs="Times New Roman"/>
                <w:b/>
                <w:sz w:val="24"/>
                <w:szCs w:val="24"/>
              </w:rPr>
            </w:pPr>
            <w:r w:rsidRPr="005656EA">
              <w:rPr>
                <w:rFonts w:ascii="Times New Roman" w:hAnsi="Times New Roman" w:cs="Times New Roman"/>
                <w:b/>
                <w:sz w:val="24"/>
                <w:szCs w:val="24"/>
              </w:rPr>
              <w:t>Control area</w:t>
            </w:r>
          </w:p>
        </w:tc>
      </w:tr>
      <w:tr w:rsidR="009C7E77" w:rsidRPr="00D07847" w:rsidTr="005656EA">
        <w:trPr>
          <w:jc w:val="center"/>
        </w:trPr>
        <w:tc>
          <w:tcPr>
            <w:tcW w:w="1915" w:type="dxa"/>
            <w:vMerge w:val="restart"/>
          </w:tcPr>
          <w:p w:rsidR="009C7E77" w:rsidRPr="005656EA" w:rsidRDefault="009C7E77" w:rsidP="005656EA">
            <w:pPr>
              <w:jc w:val="both"/>
              <w:rPr>
                <w:rFonts w:ascii="Times New Roman" w:hAnsi="Times New Roman" w:cs="Times New Roman"/>
                <w:b/>
                <w:color w:val="000000"/>
                <w:sz w:val="24"/>
                <w:szCs w:val="24"/>
              </w:rPr>
            </w:pPr>
          </w:p>
        </w:tc>
        <w:tc>
          <w:tcPr>
            <w:tcW w:w="1915" w:type="dxa"/>
            <w:vMerge w:val="restart"/>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N</w:t>
            </w:r>
          </w:p>
        </w:tc>
        <w:tc>
          <w:tcPr>
            <w:tcW w:w="1915" w:type="dxa"/>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Valid</w:t>
            </w:r>
          </w:p>
        </w:tc>
        <w:tc>
          <w:tcPr>
            <w:tcW w:w="1915" w:type="dxa"/>
            <w:vAlign w:val="center"/>
          </w:tcPr>
          <w:p w:rsidR="009C7E77" w:rsidRPr="00F61DD2" w:rsidRDefault="00F61DD2"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c>
          <w:tcPr>
            <w:tcW w:w="1916" w:type="dxa"/>
            <w:vAlign w:val="center"/>
          </w:tcPr>
          <w:p w:rsidR="009C7E77" w:rsidRPr="00F61DD2" w:rsidRDefault="00F61DD2"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r>
      <w:tr w:rsidR="009C7E77" w:rsidRPr="00D07847" w:rsidTr="005656E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Missing</w:t>
            </w: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9C7E77" w:rsidRPr="00D07847" w:rsidTr="005656E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Mean</w:t>
            </w:r>
          </w:p>
        </w:tc>
        <w:tc>
          <w:tcPr>
            <w:tcW w:w="1915" w:type="dxa"/>
            <w:vMerge w:val="restart"/>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134.27</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73.75</w:t>
            </w:r>
          </w:p>
        </w:tc>
      </w:tr>
      <w:tr w:rsidR="009C7E77" w:rsidRPr="00D07847" w:rsidTr="005656E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Median</w:t>
            </w:r>
          </w:p>
        </w:tc>
        <w:tc>
          <w:tcPr>
            <w:tcW w:w="1915" w:type="dxa"/>
            <w:vMerge/>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50.0</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50.00</w:t>
            </w:r>
          </w:p>
        </w:tc>
      </w:tr>
      <w:tr w:rsidR="009C7E77" w:rsidRPr="00D07847" w:rsidTr="005656E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Borders>
              <w:bottom w:val="single" w:sz="4" w:space="0" w:color="auto"/>
            </w:tcBorders>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Mode</w:t>
            </w:r>
          </w:p>
        </w:tc>
        <w:tc>
          <w:tcPr>
            <w:tcW w:w="1915" w:type="dxa"/>
            <w:vMerge/>
            <w:tcBorders>
              <w:bottom w:val="single" w:sz="4" w:space="0" w:color="auto"/>
            </w:tcBorders>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50</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9C7E77" w:rsidRPr="00D07847" w:rsidTr="005656EA">
        <w:trPr>
          <w:jc w:val="center"/>
        </w:trPr>
        <w:tc>
          <w:tcPr>
            <w:tcW w:w="1915" w:type="dxa"/>
            <w:vMerge/>
          </w:tcPr>
          <w:p w:rsidR="009C7E77" w:rsidRPr="005656EA" w:rsidRDefault="009C7E77" w:rsidP="005656EA">
            <w:pPr>
              <w:jc w:val="both"/>
              <w:rPr>
                <w:rFonts w:ascii="Times New Roman" w:hAnsi="Times New Roman" w:cs="Times New Roman"/>
                <w:b/>
                <w:color w:val="000000"/>
                <w:sz w:val="24"/>
                <w:szCs w:val="24"/>
              </w:rPr>
            </w:pPr>
          </w:p>
        </w:tc>
        <w:tc>
          <w:tcPr>
            <w:tcW w:w="1915" w:type="dxa"/>
            <w:tcBorders>
              <w:bottom w:val="single" w:sz="4" w:space="0" w:color="auto"/>
            </w:tcBorders>
          </w:tcPr>
          <w:p w:rsidR="009C7E77" w:rsidRPr="005656EA" w:rsidRDefault="009C7E7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Sum</w:t>
            </w:r>
          </w:p>
        </w:tc>
        <w:tc>
          <w:tcPr>
            <w:tcW w:w="1915" w:type="dxa"/>
            <w:tcBorders>
              <w:bottom w:val="single" w:sz="4" w:space="0" w:color="auto"/>
            </w:tcBorders>
          </w:tcPr>
          <w:p w:rsidR="009C7E77" w:rsidRPr="005656EA" w:rsidRDefault="009C7E77" w:rsidP="005656EA">
            <w:pPr>
              <w:jc w:val="both"/>
              <w:rPr>
                <w:rFonts w:ascii="Times New Roman" w:hAnsi="Times New Roman" w:cs="Times New Roman"/>
                <w:b/>
                <w:sz w:val="24"/>
                <w:szCs w:val="24"/>
              </w:rPr>
            </w:pPr>
          </w:p>
        </w:tc>
        <w:tc>
          <w:tcPr>
            <w:tcW w:w="1915"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10070</w:t>
            </w:r>
          </w:p>
        </w:tc>
        <w:tc>
          <w:tcPr>
            <w:tcW w:w="1916" w:type="dxa"/>
            <w:vAlign w:val="center"/>
          </w:tcPr>
          <w:p w:rsidR="009C7E77" w:rsidRPr="005656EA" w:rsidRDefault="009C7E7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1770</w:t>
            </w:r>
          </w:p>
        </w:tc>
      </w:tr>
    </w:tbl>
    <w:p w:rsidR="009C7E77" w:rsidRDefault="009C7E77" w:rsidP="005656EA">
      <w:pPr>
        <w:keepNext/>
        <w:spacing w:line="360" w:lineRule="auto"/>
        <w:jc w:val="center"/>
      </w:pPr>
    </w:p>
    <w:p w:rsidR="005656EA" w:rsidRDefault="00192540" w:rsidP="005656EA">
      <w:pPr>
        <w:keepNext/>
        <w:spacing w:line="360" w:lineRule="auto"/>
        <w:jc w:val="center"/>
      </w:pPr>
      <w:r w:rsidRPr="00192540">
        <w:rPr>
          <w:rFonts w:ascii="Times New Roman" w:hAnsi="Times New Roman" w:cs="Times New Roman"/>
          <w:noProof/>
          <w:sz w:val="24"/>
          <w:szCs w:val="24"/>
          <w:lang w:val="en-GB" w:eastAsia="en-GB"/>
        </w:rPr>
        <w:drawing>
          <wp:inline distT="0" distB="0" distL="0" distR="0" wp14:anchorId="2F26D050" wp14:editId="7F12494D">
            <wp:extent cx="5486400" cy="3031957"/>
            <wp:effectExtent l="0" t="0" r="0" b="0"/>
            <wp:docPr id="57"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192540" w:rsidRDefault="005656EA" w:rsidP="005656EA">
      <w:pPr>
        <w:pStyle w:val="Caption"/>
        <w:jc w:val="center"/>
        <w:rPr>
          <w:rFonts w:ascii="Times New Roman" w:hAnsi="Times New Roman" w:cs="Times New Roman"/>
          <w:noProof/>
          <w:color w:val="auto"/>
          <w:sz w:val="24"/>
        </w:rPr>
      </w:pPr>
      <w:bookmarkStart w:id="539" w:name="_Toc511942982"/>
      <w:r w:rsidRPr="005656EA">
        <w:rPr>
          <w:rFonts w:ascii="Times New Roman" w:hAnsi="Times New Roman" w:cs="Times New Roman"/>
          <w:color w:val="auto"/>
          <w:sz w:val="24"/>
        </w:rPr>
        <w:t xml:space="preserve">Figure </w:t>
      </w:r>
      <w:r w:rsidR="00FA15EE" w:rsidRPr="005656EA">
        <w:rPr>
          <w:rFonts w:ascii="Times New Roman" w:hAnsi="Times New Roman" w:cs="Times New Roman"/>
          <w:color w:val="auto"/>
          <w:sz w:val="24"/>
        </w:rPr>
        <w:fldChar w:fldCharType="begin"/>
      </w:r>
      <w:r w:rsidRPr="005656EA">
        <w:rPr>
          <w:rFonts w:ascii="Times New Roman" w:hAnsi="Times New Roman" w:cs="Times New Roman"/>
          <w:color w:val="auto"/>
          <w:sz w:val="24"/>
        </w:rPr>
        <w:instrText xml:space="preserve"> SEQ Figure \* ARABIC </w:instrText>
      </w:r>
      <w:r w:rsidR="00FA15EE" w:rsidRPr="005656E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54</w:t>
      </w:r>
      <w:r w:rsidR="00FA15EE" w:rsidRPr="005656EA">
        <w:rPr>
          <w:rFonts w:ascii="Times New Roman" w:hAnsi="Times New Roman" w:cs="Times New Roman"/>
          <w:color w:val="auto"/>
          <w:sz w:val="24"/>
        </w:rPr>
        <w:fldChar w:fldCharType="end"/>
      </w:r>
      <w:r w:rsidRPr="005656EA">
        <w:rPr>
          <w:rFonts w:ascii="Times New Roman" w:hAnsi="Times New Roman" w:cs="Times New Roman"/>
          <w:noProof/>
          <w:color w:val="auto"/>
          <w:sz w:val="24"/>
        </w:rPr>
        <w:t>: SD- Total transportation cost from home to drug store</w:t>
      </w:r>
      <w:bookmarkEnd w:id="539"/>
    </w:p>
    <w:p w:rsidR="00192540" w:rsidDel="00812B4E" w:rsidRDefault="00192540" w:rsidP="00192540">
      <w:pPr>
        <w:spacing w:line="360" w:lineRule="auto"/>
        <w:jc w:val="both"/>
        <w:rPr>
          <w:rFonts w:ascii="Times New Roman" w:hAnsi="Times New Roman" w:cs="Times New Roman"/>
          <w:sz w:val="24"/>
          <w:szCs w:val="24"/>
        </w:rPr>
      </w:pPr>
      <w:moveFromRangeStart w:id="540" w:author="Usman" w:date="2018-06-18T20:11:00Z" w:name="move517116001"/>
      <w:moveFrom w:id="541" w:author="Usman" w:date="2018-06-18T20:11:00Z">
        <w:r w:rsidDel="00812B4E">
          <w:rPr>
            <w:rFonts w:ascii="Times New Roman" w:hAnsi="Times New Roman" w:cs="Times New Roman"/>
            <w:sz w:val="24"/>
            <w:szCs w:val="24"/>
          </w:rPr>
          <w:t xml:space="preserve">The above </w:t>
        </w:r>
        <w:r w:rsidR="009C7E77" w:rsidDel="00812B4E">
          <w:rPr>
            <w:rFonts w:ascii="Times New Roman" w:hAnsi="Times New Roman" w:cs="Times New Roman"/>
            <w:sz w:val="24"/>
            <w:szCs w:val="24"/>
          </w:rPr>
          <w:t xml:space="preserve">results in Table </w:t>
        </w:r>
        <w:r w:rsidR="003E0B17" w:rsidDel="00812B4E">
          <w:rPr>
            <w:rFonts w:ascii="Times New Roman" w:hAnsi="Times New Roman" w:cs="Times New Roman"/>
            <w:sz w:val="24"/>
            <w:szCs w:val="24"/>
          </w:rPr>
          <w:t xml:space="preserve">46 and Figure </w:t>
        </w:r>
        <w:r w:rsidR="005F30F6" w:rsidDel="00812B4E">
          <w:rPr>
            <w:rFonts w:ascii="Times New Roman" w:hAnsi="Times New Roman" w:cs="Times New Roman"/>
            <w:sz w:val="24"/>
            <w:szCs w:val="24"/>
          </w:rPr>
          <w:t>54 depicts</w:t>
        </w:r>
        <w:r w:rsidDel="00812B4E">
          <w:rPr>
            <w:rFonts w:ascii="Times New Roman" w:hAnsi="Times New Roman" w:cs="Times New Roman"/>
            <w:sz w:val="24"/>
            <w:szCs w:val="24"/>
          </w:rPr>
          <w:t xml:space="preserve"> how much cost was spent in transportation from home to drug store. It indicates that in dump area, average cost was Rs 134.27 and in control it was Rs 73.75. On the other hand, the total amount spent in dump and control area was Rs 10070 and Rs 1770 respectively.  </w:t>
        </w:r>
      </w:moveFrom>
    </w:p>
    <w:moveFromRangeEnd w:id="540"/>
    <w:p w:rsidR="00192540" w:rsidRDefault="00192540" w:rsidP="00192540">
      <w:pPr>
        <w:spacing w:line="360" w:lineRule="auto"/>
        <w:jc w:val="both"/>
        <w:rPr>
          <w:rFonts w:ascii="Times New Roman" w:hAnsi="Times New Roman" w:cs="Times New Roman"/>
          <w:sz w:val="24"/>
          <w:szCs w:val="24"/>
        </w:rPr>
      </w:pPr>
    </w:p>
    <w:p w:rsidR="00192540" w:rsidRDefault="00BC7E1B" w:rsidP="00192540">
      <w:pPr>
        <w:spacing w:line="360" w:lineRule="auto"/>
        <w:jc w:val="both"/>
        <w:rPr>
          <w:rFonts w:ascii="Times New Roman" w:hAnsi="Times New Roman" w:cs="Times New Roman"/>
          <w:b/>
          <w:sz w:val="24"/>
          <w:szCs w:val="24"/>
        </w:rPr>
      </w:pPr>
      <w:r>
        <w:rPr>
          <w:rFonts w:ascii="Times New Roman" w:hAnsi="Times New Roman" w:cs="Times New Roman"/>
          <w:b/>
          <w:sz w:val="24"/>
          <w:szCs w:val="24"/>
        </w:rPr>
        <w:t>SD. Total F</w:t>
      </w:r>
      <w:r w:rsidR="00192540" w:rsidRPr="00192540">
        <w:rPr>
          <w:rFonts w:ascii="Times New Roman" w:hAnsi="Times New Roman" w:cs="Times New Roman"/>
          <w:b/>
          <w:sz w:val="24"/>
          <w:szCs w:val="24"/>
        </w:rPr>
        <w:t xml:space="preserve">ood </w:t>
      </w:r>
      <w:r>
        <w:rPr>
          <w:rFonts w:ascii="Times New Roman" w:hAnsi="Times New Roman" w:cs="Times New Roman"/>
          <w:b/>
          <w:sz w:val="24"/>
          <w:szCs w:val="24"/>
        </w:rPr>
        <w:t>and A</w:t>
      </w:r>
      <w:r w:rsidR="00D471D9">
        <w:rPr>
          <w:rFonts w:ascii="Times New Roman" w:hAnsi="Times New Roman" w:cs="Times New Roman"/>
          <w:b/>
          <w:sz w:val="24"/>
          <w:szCs w:val="24"/>
        </w:rPr>
        <w:t xml:space="preserve">ccommodation </w:t>
      </w:r>
      <w:r>
        <w:rPr>
          <w:rFonts w:ascii="Times New Roman" w:hAnsi="Times New Roman" w:cs="Times New Roman"/>
          <w:b/>
          <w:sz w:val="24"/>
          <w:szCs w:val="24"/>
        </w:rPr>
        <w:t>Cost when H</w:t>
      </w:r>
      <w:r w:rsidR="00192540" w:rsidRPr="00192540">
        <w:rPr>
          <w:rFonts w:ascii="Times New Roman" w:hAnsi="Times New Roman" w:cs="Times New Roman"/>
          <w:b/>
          <w:sz w:val="24"/>
          <w:szCs w:val="24"/>
        </w:rPr>
        <w:t>ospitalized</w:t>
      </w:r>
    </w:p>
    <w:p w:rsidR="005E324C" w:rsidRDefault="005E324C" w:rsidP="005E324C">
      <w:pPr>
        <w:spacing w:line="360" w:lineRule="auto"/>
        <w:jc w:val="both"/>
        <w:rPr>
          <w:rFonts w:ascii="Times New Roman" w:hAnsi="Times New Roman" w:cs="Times New Roman"/>
          <w:color w:val="FF0000"/>
          <w:sz w:val="24"/>
        </w:rPr>
      </w:pPr>
      <w:moveToRangeStart w:id="542" w:author="Usman" w:date="2018-06-18T20:11:00Z" w:name="move517116041"/>
      <w:moveTo w:id="543" w:author="Usman" w:date="2018-06-18T20:11:00Z">
        <w:r>
          <w:rPr>
            <w:rFonts w:ascii="Times New Roman" w:hAnsi="Times New Roman" w:cs="Times New Roman"/>
            <w:sz w:val="24"/>
          </w:rPr>
          <w:t xml:space="preserve">Table 47 &amp; 48 and Figure 55 above shows the food and accommodation cost when patients were hospitalized. In dump area, the mean food cost was </w:t>
        </w:r>
        <w:proofErr w:type="spellStart"/>
        <w:r>
          <w:rPr>
            <w:rFonts w:ascii="Times New Roman" w:hAnsi="Times New Roman" w:cs="Times New Roman"/>
            <w:sz w:val="24"/>
          </w:rPr>
          <w:t>Rs</w:t>
        </w:r>
        <w:proofErr w:type="spellEnd"/>
        <w:r>
          <w:rPr>
            <w:rFonts w:ascii="Times New Roman" w:hAnsi="Times New Roman" w:cs="Times New Roman"/>
            <w:sz w:val="24"/>
          </w:rPr>
          <w:t xml:space="preserve"> 229.33 and total cost spent for food was </w:t>
        </w:r>
        <w:proofErr w:type="spellStart"/>
        <w:r>
          <w:rPr>
            <w:rFonts w:ascii="Times New Roman" w:hAnsi="Times New Roman" w:cs="Times New Roman"/>
            <w:sz w:val="24"/>
          </w:rPr>
          <w:t>Rs</w:t>
        </w:r>
        <w:proofErr w:type="spellEnd"/>
        <w:r>
          <w:rPr>
            <w:rFonts w:ascii="Times New Roman" w:hAnsi="Times New Roman" w:cs="Times New Roman"/>
            <w:sz w:val="24"/>
          </w:rPr>
          <w:t xml:space="preserve"> 17200, the mean accommodation cost was </w:t>
        </w:r>
        <w:proofErr w:type="spellStart"/>
        <w:r>
          <w:rPr>
            <w:rFonts w:ascii="Times New Roman" w:hAnsi="Times New Roman" w:cs="Times New Roman"/>
            <w:sz w:val="24"/>
          </w:rPr>
          <w:t>Rs</w:t>
        </w:r>
        <w:proofErr w:type="spellEnd"/>
        <w:r>
          <w:rPr>
            <w:rFonts w:ascii="Times New Roman" w:hAnsi="Times New Roman" w:cs="Times New Roman"/>
            <w:sz w:val="24"/>
          </w:rPr>
          <w:t xml:space="preserve"> 2000.67 and total accommodation cost was </w:t>
        </w:r>
        <w:proofErr w:type="spellStart"/>
        <w:r>
          <w:rPr>
            <w:rFonts w:ascii="Times New Roman" w:hAnsi="Times New Roman" w:cs="Times New Roman"/>
            <w:sz w:val="24"/>
          </w:rPr>
          <w:t>Rs</w:t>
        </w:r>
        <w:proofErr w:type="spellEnd"/>
        <w:r>
          <w:rPr>
            <w:rFonts w:ascii="Times New Roman" w:hAnsi="Times New Roman" w:cs="Times New Roman"/>
            <w:sz w:val="24"/>
          </w:rPr>
          <w:t xml:space="preserve"> 24230. In control area, the mean food cost came out as </w:t>
        </w:r>
        <w:proofErr w:type="spellStart"/>
        <w:r>
          <w:rPr>
            <w:rFonts w:ascii="Times New Roman" w:hAnsi="Times New Roman" w:cs="Times New Roman"/>
            <w:sz w:val="24"/>
          </w:rPr>
          <w:t>Rs</w:t>
        </w:r>
        <w:proofErr w:type="spellEnd"/>
        <w:r>
          <w:rPr>
            <w:rFonts w:ascii="Times New Roman" w:hAnsi="Times New Roman" w:cs="Times New Roman"/>
            <w:sz w:val="24"/>
          </w:rPr>
          <w:t xml:space="preserve"> 495.83 and total cost was </w:t>
        </w:r>
        <w:proofErr w:type="spellStart"/>
        <w:r>
          <w:rPr>
            <w:rFonts w:ascii="Times New Roman" w:hAnsi="Times New Roman" w:cs="Times New Roman"/>
            <w:sz w:val="24"/>
          </w:rPr>
          <w:t>Rs</w:t>
        </w:r>
        <w:proofErr w:type="spellEnd"/>
        <w:r>
          <w:rPr>
            <w:rFonts w:ascii="Times New Roman" w:hAnsi="Times New Roman" w:cs="Times New Roman"/>
            <w:sz w:val="24"/>
          </w:rPr>
          <w:t xml:space="preserve"> 11900. </w:t>
        </w:r>
        <w:r w:rsidRPr="00054DEF">
          <w:rPr>
            <w:rFonts w:ascii="Times New Roman" w:hAnsi="Times New Roman" w:cs="Times New Roman"/>
            <w:color w:val="000000" w:themeColor="text1"/>
            <w:sz w:val="24"/>
          </w:rPr>
          <w:t xml:space="preserve">The mean accommodation cost in control area was </w:t>
        </w:r>
        <w:proofErr w:type="spellStart"/>
        <w:r w:rsidRPr="00054DEF">
          <w:rPr>
            <w:rFonts w:ascii="Times New Roman" w:hAnsi="Times New Roman" w:cs="Times New Roman"/>
            <w:color w:val="000000" w:themeColor="text1"/>
            <w:sz w:val="24"/>
          </w:rPr>
          <w:t>Rs</w:t>
        </w:r>
        <w:proofErr w:type="spellEnd"/>
        <w:r w:rsidRPr="00054DEF">
          <w:rPr>
            <w:rFonts w:ascii="Times New Roman" w:hAnsi="Times New Roman" w:cs="Times New Roman"/>
            <w:color w:val="000000" w:themeColor="text1"/>
            <w:sz w:val="24"/>
          </w:rPr>
          <w:t xml:space="preserve"> 1800.33 and total cost spent was </w:t>
        </w:r>
        <w:proofErr w:type="spellStart"/>
        <w:r w:rsidRPr="00054DEF">
          <w:rPr>
            <w:rFonts w:ascii="Times New Roman" w:hAnsi="Times New Roman" w:cs="Times New Roman"/>
            <w:color w:val="000000" w:themeColor="text1"/>
            <w:sz w:val="24"/>
          </w:rPr>
          <w:t>Rs</w:t>
        </w:r>
        <w:proofErr w:type="spellEnd"/>
        <w:r w:rsidRPr="00054DEF">
          <w:rPr>
            <w:rFonts w:ascii="Times New Roman" w:hAnsi="Times New Roman" w:cs="Times New Roman"/>
            <w:color w:val="000000" w:themeColor="text1"/>
            <w:sz w:val="24"/>
          </w:rPr>
          <w:t xml:space="preserve"> 18540.</w:t>
        </w:r>
        <w:r w:rsidRPr="004B6C7C">
          <w:rPr>
            <w:rFonts w:ascii="Times New Roman" w:hAnsi="Times New Roman" w:cs="Times New Roman"/>
            <w:color w:val="FF0000"/>
            <w:sz w:val="24"/>
          </w:rPr>
          <w:t xml:space="preserve"> </w:t>
        </w:r>
      </w:moveTo>
    </w:p>
    <w:moveToRangeEnd w:id="542"/>
    <w:p w:rsidR="003E0B17" w:rsidRPr="005E324C" w:rsidRDefault="003E0B17" w:rsidP="00192540">
      <w:pPr>
        <w:spacing w:line="360" w:lineRule="auto"/>
        <w:jc w:val="both"/>
        <w:rPr>
          <w:rFonts w:ascii="Times New Roman" w:hAnsi="Times New Roman" w:cs="Times New Roman"/>
          <w:sz w:val="24"/>
          <w:szCs w:val="24"/>
          <w:rPrChange w:id="544" w:author="Usman" w:date="2018-06-18T20:11:00Z">
            <w:rPr>
              <w:rFonts w:ascii="Times New Roman" w:hAnsi="Times New Roman" w:cs="Times New Roman"/>
              <w:b/>
              <w:sz w:val="24"/>
              <w:szCs w:val="24"/>
            </w:rPr>
          </w:rPrChange>
        </w:rPr>
      </w:pPr>
    </w:p>
    <w:p w:rsidR="005656EA" w:rsidRPr="005656EA" w:rsidRDefault="005656EA" w:rsidP="003E0B17">
      <w:pPr>
        <w:pStyle w:val="Caption"/>
        <w:keepNext/>
        <w:jc w:val="center"/>
        <w:rPr>
          <w:rFonts w:ascii="Times New Roman" w:hAnsi="Times New Roman" w:cs="Times New Roman"/>
          <w:color w:val="auto"/>
        </w:rPr>
      </w:pPr>
      <w:bookmarkStart w:id="545" w:name="_Toc511943039"/>
      <w:r w:rsidRPr="005656EA">
        <w:rPr>
          <w:rFonts w:ascii="Times New Roman" w:hAnsi="Times New Roman" w:cs="Times New Roman"/>
          <w:color w:val="auto"/>
          <w:sz w:val="24"/>
        </w:rPr>
        <w:t xml:space="preserve">Table </w:t>
      </w:r>
      <w:r w:rsidR="00FA15EE" w:rsidRPr="005656EA">
        <w:rPr>
          <w:rFonts w:ascii="Times New Roman" w:hAnsi="Times New Roman" w:cs="Times New Roman"/>
          <w:color w:val="auto"/>
          <w:sz w:val="24"/>
        </w:rPr>
        <w:fldChar w:fldCharType="begin"/>
      </w:r>
      <w:r w:rsidRPr="005656EA">
        <w:rPr>
          <w:rFonts w:ascii="Times New Roman" w:hAnsi="Times New Roman" w:cs="Times New Roman"/>
          <w:color w:val="auto"/>
          <w:sz w:val="24"/>
        </w:rPr>
        <w:instrText xml:space="preserve"> SEQ Table \* ARABIC </w:instrText>
      </w:r>
      <w:r w:rsidR="00FA15EE" w:rsidRPr="005656E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47</w:t>
      </w:r>
      <w:r w:rsidR="00FA15EE" w:rsidRPr="005656EA">
        <w:rPr>
          <w:rFonts w:ascii="Times New Roman" w:hAnsi="Times New Roman" w:cs="Times New Roman"/>
          <w:color w:val="auto"/>
          <w:sz w:val="24"/>
        </w:rPr>
        <w:fldChar w:fldCharType="end"/>
      </w:r>
      <w:r w:rsidRPr="005656EA">
        <w:rPr>
          <w:rFonts w:ascii="Times New Roman" w:hAnsi="Times New Roman" w:cs="Times New Roman"/>
          <w:color w:val="auto"/>
          <w:sz w:val="24"/>
        </w:rPr>
        <w:t>: SD- Total food cost when hospitalized</w:t>
      </w:r>
      <w:bookmarkEnd w:id="545"/>
    </w:p>
    <w:tbl>
      <w:tblPr>
        <w:tblStyle w:val="TableGrid"/>
        <w:tblW w:w="9930" w:type="dxa"/>
        <w:jc w:val="center"/>
        <w:tblLook w:val="04A0" w:firstRow="1" w:lastRow="0" w:firstColumn="1" w:lastColumn="0" w:noHBand="0" w:noVBand="1"/>
      </w:tblPr>
      <w:tblGrid>
        <w:gridCol w:w="1985"/>
        <w:gridCol w:w="1985"/>
        <w:gridCol w:w="1985"/>
        <w:gridCol w:w="1985"/>
        <w:gridCol w:w="1990"/>
      </w:tblGrid>
      <w:tr w:rsidR="00192540" w:rsidRPr="005656EA" w:rsidTr="003E0B17">
        <w:trPr>
          <w:trHeight w:val="437"/>
          <w:jc w:val="center"/>
        </w:trPr>
        <w:tc>
          <w:tcPr>
            <w:tcW w:w="9930" w:type="dxa"/>
            <w:gridSpan w:val="5"/>
            <w:vAlign w:val="center"/>
          </w:tcPr>
          <w:p w:rsidR="00192540" w:rsidRPr="005656EA" w:rsidRDefault="003E0B17" w:rsidP="005656EA">
            <w:pPr>
              <w:jc w:val="both"/>
              <w:rPr>
                <w:rFonts w:ascii="Times New Roman" w:hAnsi="Times New Roman" w:cs="Times New Roman"/>
                <w:b/>
                <w:sz w:val="24"/>
                <w:szCs w:val="24"/>
              </w:rPr>
            </w:pPr>
            <w:r>
              <w:rPr>
                <w:rFonts w:ascii="Times New Roman" w:hAnsi="Times New Roman" w:cs="Times New Roman"/>
                <w:b/>
                <w:sz w:val="24"/>
                <w:szCs w:val="24"/>
              </w:rPr>
              <w:t>S</w:t>
            </w:r>
            <w:r w:rsidR="00192540" w:rsidRPr="005656EA">
              <w:rPr>
                <w:rFonts w:ascii="Times New Roman" w:hAnsi="Times New Roman" w:cs="Times New Roman"/>
                <w:b/>
                <w:sz w:val="24"/>
                <w:szCs w:val="24"/>
              </w:rPr>
              <w:t>tatistics</w:t>
            </w:r>
          </w:p>
        </w:tc>
      </w:tr>
      <w:tr w:rsidR="00192540" w:rsidRPr="005656EA" w:rsidTr="003E0B17">
        <w:trPr>
          <w:trHeight w:val="437"/>
          <w:jc w:val="center"/>
        </w:trPr>
        <w:tc>
          <w:tcPr>
            <w:tcW w:w="9930" w:type="dxa"/>
            <w:gridSpan w:val="5"/>
            <w:vAlign w:val="center"/>
          </w:tcPr>
          <w:p w:rsidR="00192540" w:rsidRPr="005656EA" w:rsidRDefault="00192540"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 xml:space="preserve">SD. total food cost when hospitalized </w:t>
            </w:r>
          </w:p>
        </w:tc>
      </w:tr>
      <w:tr w:rsidR="00192540" w:rsidRPr="005656EA" w:rsidTr="003E0B17">
        <w:trPr>
          <w:trHeight w:val="437"/>
          <w:jc w:val="center"/>
        </w:trPr>
        <w:tc>
          <w:tcPr>
            <w:tcW w:w="1985" w:type="dxa"/>
          </w:tcPr>
          <w:p w:rsidR="00192540" w:rsidRPr="003E0B17" w:rsidRDefault="003E0B17" w:rsidP="005656EA">
            <w:pPr>
              <w:jc w:val="both"/>
              <w:rPr>
                <w:rFonts w:ascii="Times New Roman" w:hAnsi="Times New Roman" w:cs="Times New Roman"/>
                <w:b/>
                <w:sz w:val="24"/>
                <w:szCs w:val="24"/>
              </w:rPr>
            </w:pPr>
            <w:r w:rsidRPr="003E0B17">
              <w:rPr>
                <w:rFonts w:ascii="Times New Roman" w:hAnsi="Times New Roman" w:cs="Times New Roman"/>
                <w:b/>
                <w:sz w:val="24"/>
                <w:szCs w:val="24"/>
              </w:rPr>
              <w:t>Area</w:t>
            </w:r>
          </w:p>
        </w:tc>
        <w:tc>
          <w:tcPr>
            <w:tcW w:w="1985" w:type="dxa"/>
          </w:tcPr>
          <w:p w:rsidR="00192540" w:rsidRPr="005656EA" w:rsidRDefault="00192540" w:rsidP="005656EA">
            <w:pPr>
              <w:jc w:val="both"/>
              <w:rPr>
                <w:rFonts w:ascii="Times New Roman" w:hAnsi="Times New Roman" w:cs="Times New Roman"/>
                <w:sz w:val="24"/>
                <w:szCs w:val="24"/>
              </w:rPr>
            </w:pPr>
          </w:p>
        </w:tc>
        <w:tc>
          <w:tcPr>
            <w:tcW w:w="1985" w:type="dxa"/>
          </w:tcPr>
          <w:p w:rsidR="00192540" w:rsidRPr="005656EA" w:rsidRDefault="00192540" w:rsidP="005656EA">
            <w:pPr>
              <w:jc w:val="both"/>
              <w:rPr>
                <w:rFonts w:ascii="Times New Roman" w:hAnsi="Times New Roman" w:cs="Times New Roman"/>
                <w:sz w:val="24"/>
                <w:szCs w:val="24"/>
              </w:rPr>
            </w:pPr>
          </w:p>
        </w:tc>
        <w:tc>
          <w:tcPr>
            <w:tcW w:w="1985" w:type="dxa"/>
          </w:tcPr>
          <w:p w:rsidR="00192540" w:rsidRPr="005656EA" w:rsidRDefault="003E0B17" w:rsidP="005656EA">
            <w:pPr>
              <w:jc w:val="both"/>
              <w:rPr>
                <w:rFonts w:ascii="Times New Roman" w:hAnsi="Times New Roman" w:cs="Times New Roman"/>
                <w:b/>
                <w:sz w:val="24"/>
                <w:szCs w:val="24"/>
              </w:rPr>
            </w:pPr>
            <w:r>
              <w:rPr>
                <w:rFonts w:ascii="Times New Roman" w:hAnsi="Times New Roman" w:cs="Times New Roman"/>
                <w:b/>
                <w:sz w:val="24"/>
                <w:szCs w:val="24"/>
              </w:rPr>
              <w:t>D</w:t>
            </w:r>
            <w:r w:rsidR="00192540" w:rsidRPr="005656EA">
              <w:rPr>
                <w:rFonts w:ascii="Times New Roman" w:hAnsi="Times New Roman" w:cs="Times New Roman"/>
                <w:b/>
                <w:sz w:val="24"/>
                <w:szCs w:val="24"/>
              </w:rPr>
              <w:t>ump area</w:t>
            </w:r>
          </w:p>
        </w:tc>
        <w:tc>
          <w:tcPr>
            <w:tcW w:w="1990" w:type="dxa"/>
          </w:tcPr>
          <w:p w:rsidR="00192540" w:rsidRPr="005656EA" w:rsidRDefault="00192540" w:rsidP="005656EA">
            <w:pPr>
              <w:jc w:val="both"/>
              <w:rPr>
                <w:rFonts w:ascii="Times New Roman" w:hAnsi="Times New Roman" w:cs="Times New Roman"/>
                <w:b/>
                <w:sz w:val="24"/>
                <w:szCs w:val="24"/>
              </w:rPr>
            </w:pPr>
            <w:r w:rsidRPr="005656EA">
              <w:rPr>
                <w:rFonts w:ascii="Times New Roman" w:hAnsi="Times New Roman" w:cs="Times New Roman"/>
                <w:b/>
                <w:sz w:val="24"/>
                <w:szCs w:val="24"/>
              </w:rPr>
              <w:t>Control area</w:t>
            </w:r>
          </w:p>
        </w:tc>
      </w:tr>
      <w:tr w:rsidR="003E0B17" w:rsidRPr="005656EA" w:rsidTr="003E0B17">
        <w:trPr>
          <w:trHeight w:val="281"/>
          <w:jc w:val="center"/>
        </w:trPr>
        <w:tc>
          <w:tcPr>
            <w:tcW w:w="1985" w:type="dxa"/>
            <w:vMerge w:val="restart"/>
          </w:tcPr>
          <w:p w:rsidR="003E0B17" w:rsidRPr="005656EA" w:rsidRDefault="003E0B17" w:rsidP="005656EA">
            <w:pPr>
              <w:jc w:val="both"/>
              <w:rPr>
                <w:rFonts w:ascii="Times New Roman" w:hAnsi="Times New Roman" w:cs="Times New Roman"/>
                <w:b/>
                <w:color w:val="000000"/>
                <w:sz w:val="24"/>
                <w:szCs w:val="24"/>
              </w:rPr>
            </w:pPr>
          </w:p>
        </w:tc>
        <w:tc>
          <w:tcPr>
            <w:tcW w:w="1985" w:type="dxa"/>
            <w:vMerge w:val="restart"/>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N</w:t>
            </w:r>
          </w:p>
        </w:tc>
        <w:tc>
          <w:tcPr>
            <w:tcW w:w="198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Valid</w:t>
            </w:r>
          </w:p>
        </w:tc>
        <w:tc>
          <w:tcPr>
            <w:tcW w:w="1985" w:type="dxa"/>
            <w:vAlign w:val="center"/>
          </w:tcPr>
          <w:p w:rsidR="003E0B17" w:rsidRPr="005656EA" w:rsidRDefault="00612F6F"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c>
          <w:tcPr>
            <w:tcW w:w="1990" w:type="dxa"/>
            <w:vAlign w:val="center"/>
          </w:tcPr>
          <w:p w:rsidR="003E0B17" w:rsidRPr="005656EA" w:rsidRDefault="00612F6F"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r>
      <w:tr w:rsidR="003E0B17" w:rsidRPr="005656EA" w:rsidTr="003E0B17">
        <w:trPr>
          <w:trHeight w:val="226"/>
          <w:jc w:val="center"/>
        </w:trPr>
        <w:tc>
          <w:tcPr>
            <w:tcW w:w="1985" w:type="dxa"/>
            <w:vMerge/>
          </w:tcPr>
          <w:p w:rsidR="003E0B17" w:rsidRPr="005656EA" w:rsidRDefault="003E0B17" w:rsidP="005656EA">
            <w:pPr>
              <w:jc w:val="both"/>
              <w:rPr>
                <w:rFonts w:ascii="Times New Roman" w:hAnsi="Times New Roman" w:cs="Times New Roman"/>
                <w:b/>
                <w:color w:val="000000"/>
                <w:sz w:val="24"/>
                <w:szCs w:val="24"/>
              </w:rPr>
            </w:pPr>
          </w:p>
        </w:tc>
        <w:tc>
          <w:tcPr>
            <w:tcW w:w="1985" w:type="dxa"/>
            <w:vMerge/>
          </w:tcPr>
          <w:p w:rsidR="003E0B17" w:rsidRPr="005656EA" w:rsidRDefault="003E0B17" w:rsidP="005656EA">
            <w:pPr>
              <w:jc w:val="both"/>
              <w:rPr>
                <w:rFonts w:ascii="Times New Roman" w:hAnsi="Times New Roman" w:cs="Times New Roman"/>
                <w:b/>
                <w:color w:val="000000"/>
                <w:sz w:val="24"/>
                <w:szCs w:val="24"/>
              </w:rPr>
            </w:pPr>
          </w:p>
        </w:tc>
        <w:tc>
          <w:tcPr>
            <w:tcW w:w="198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Missing</w:t>
            </w:r>
          </w:p>
        </w:tc>
        <w:tc>
          <w:tcPr>
            <w:tcW w:w="198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c>
          <w:tcPr>
            <w:tcW w:w="1990"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3E0B17" w:rsidRPr="005656EA" w:rsidTr="003E0B17">
        <w:trPr>
          <w:trHeight w:val="226"/>
          <w:jc w:val="center"/>
        </w:trPr>
        <w:tc>
          <w:tcPr>
            <w:tcW w:w="1985" w:type="dxa"/>
            <w:vMerge/>
          </w:tcPr>
          <w:p w:rsidR="003E0B17" w:rsidRPr="005656EA" w:rsidRDefault="003E0B17" w:rsidP="005656EA">
            <w:pPr>
              <w:jc w:val="both"/>
              <w:rPr>
                <w:rFonts w:ascii="Times New Roman" w:hAnsi="Times New Roman" w:cs="Times New Roman"/>
                <w:b/>
                <w:color w:val="000000"/>
                <w:sz w:val="24"/>
                <w:szCs w:val="24"/>
              </w:rPr>
            </w:pPr>
          </w:p>
        </w:tc>
        <w:tc>
          <w:tcPr>
            <w:tcW w:w="198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Mean</w:t>
            </w:r>
          </w:p>
        </w:tc>
        <w:tc>
          <w:tcPr>
            <w:tcW w:w="1985" w:type="dxa"/>
            <w:vMerge w:val="restart"/>
          </w:tcPr>
          <w:p w:rsidR="003E0B17" w:rsidRPr="005656EA" w:rsidRDefault="003E0B17" w:rsidP="005656EA">
            <w:pPr>
              <w:jc w:val="both"/>
              <w:rPr>
                <w:rFonts w:ascii="Times New Roman" w:hAnsi="Times New Roman" w:cs="Times New Roman"/>
                <w:b/>
                <w:sz w:val="24"/>
                <w:szCs w:val="24"/>
              </w:rPr>
            </w:pPr>
          </w:p>
        </w:tc>
        <w:tc>
          <w:tcPr>
            <w:tcW w:w="198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229.33</w:t>
            </w:r>
          </w:p>
        </w:tc>
        <w:tc>
          <w:tcPr>
            <w:tcW w:w="1990"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495.83</w:t>
            </w:r>
          </w:p>
        </w:tc>
      </w:tr>
      <w:tr w:rsidR="003E0B17" w:rsidRPr="005656EA" w:rsidTr="003E0B17">
        <w:trPr>
          <w:trHeight w:val="226"/>
          <w:jc w:val="center"/>
        </w:trPr>
        <w:tc>
          <w:tcPr>
            <w:tcW w:w="1985" w:type="dxa"/>
            <w:vMerge/>
          </w:tcPr>
          <w:p w:rsidR="003E0B17" w:rsidRPr="005656EA" w:rsidRDefault="003E0B17" w:rsidP="005656EA">
            <w:pPr>
              <w:jc w:val="both"/>
              <w:rPr>
                <w:rFonts w:ascii="Times New Roman" w:hAnsi="Times New Roman" w:cs="Times New Roman"/>
                <w:b/>
                <w:color w:val="000000"/>
                <w:sz w:val="24"/>
                <w:szCs w:val="24"/>
              </w:rPr>
            </w:pPr>
          </w:p>
        </w:tc>
        <w:tc>
          <w:tcPr>
            <w:tcW w:w="198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Median</w:t>
            </w:r>
          </w:p>
        </w:tc>
        <w:tc>
          <w:tcPr>
            <w:tcW w:w="1985" w:type="dxa"/>
            <w:vMerge/>
          </w:tcPr>
          <w:p w:rsidR="003E0B17" w:rsidRPr="005656EA" w:rsidRDefault="003E0B17" w:rsidP="005656EA">
            <w:pPr>
              <w:jc w:val="both"/>
              <w:rPr>
                <w:rFonts w:ascii="Times New Roman" w:hAnsi="Times New Roman" w:cs="Times New Roman"/>
                <w:b/>
                <w:sz w:val="24"/>
                <w:szCs w:val="24"/>
              </w:rPr>
            </w:pPr>
          </w:p>
        </w:tc>
        <w:tc>
          <w:tcPr>
            <w:tcW w:w="198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0.00</w:t>
            </w:r>
          </w:p>
        </w:tc>
        <w:tc>
          <w:tcPr>
            <w:tcW w:w="1990"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0.00</w:t>
            </w:r>
          </w:p>
        </w:tc>
      </w:tr>
      <w:tr w:rsidR="003E0B17" w:rsidRPr="005656EA" w:rsidTr="003E0B17">
        <w:trPr>
          <w:trHeight w:val="226"/>
          <w:jc w:val="center"/>
        </w:trPr>
        <w:tc>
          <w:tcPr>
            <w:tcW w:w="1985" w:type="dxa"/>
            <w:vMerge/>
          </w:tcPr>
          <w:p w:rsidR="003E0B17" w:rsidRPr="005656EA" w:rsidRDefault="003E0B17" w:rsidP="005656EA">
            <w:pPr>
              <w:jc w:val="both"/>
              <w:rPr>
                <w:rFonts w:ascii="Times New Roman" w:hAnsi="Times New Roman" w:cs="Times New Roman"/>
                <w:b/>
                <w:color w:val="000000"/>
                <w:sz w:val="24"/>
                <w:szCs w:val="24"/>
              </w:rPr>
            </w:pPr>
          </w:p>
        </w:tc>
        <w:tc>
          <w:tcPr>
            <w:tcW w:w="1985" w:type="dxa"/>
            <w:tcBorders>
              <w:bottom w:val="single" w:sz="4" w:space="0" w:color="auto"/>
            </w:tcBorders>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Mode</w:t>
            </w:r>
          </w:p>
        </w:tc>
        <w:tc>
          <w:tcPr>
            <w:tcW w:w="1985" w:type="dxa"/>
            <w:vMerge/>
            <w:tcBorders>
              <w:bottom w:val="single" w:sz="4" w:space="0" w:color="auto"/>
            </w:tcBorders>
          </w:tcPr>
          <w:p w:rsidR="003E0B17" w:rsidRPr="005656EA" w:rsidRDefault="003E0B17" w:rsidP="005656EA">
            <w:pPr>
              <w:jc w:val="both"/>
              <w:rPr>
                <w:rFonts w:ascii="Times New Roman" w:hAnsi="Times New Roman" w:cs="Times New Roman"/>
                <w:b/>
                <w:sz w:val="24"/>
                <w:szCs w:val="24"/>
              </w:rPr>
            </w:pPr>
          </w:p>
        </w:tc>
        <w:tc>
          <w:tcPr>
            <w:tcW w:w="198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c>
          <w:tcPr>
            <w:tcW w:w="1990"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3E0B17" w:rsidRPr="005656EA" w:rsidTr="003E0B17">
        <w:trPr>
          <w:trHeight w:val="226"/>
          <w:jc w:val="center"/>
        </w:trPr>
        <w:tc>
          <w:tcPr>
            <w:tcW w:w="1985" w:type="dxa"/>
            <w:vMerge/>
          </w:tcPr>
          <w:p w:rsidR="003E0B17" w:rsidRPr="005656EA" w:rsidRDefault="003E0B17" w:rsidP="005656EA">
            <w:pPr>
              <w:jc w:val="both"/>
              <w:rPr>
                <w:rFonts w:ascii="Times New Roman" w:hAnsi="Times New Roman" w:cs="Times New Roman"/>
                <w:b/>
                <w:color w:val="000000"/>
                <w:sz w:val="24"/>
                <w:szCs w:val="24"/>
              </w:rPr>
            </w:pPr>
          </w:p>
        </w:tc>
        <w:tc>
          <w:tcPr>
            <w:tcW w:w="1985" w:type="dxa"/>
            <w:tcBorders>
              <w:bottom w:val="single" w:sz="4" w:space="0" w:color="auto"/>
            </w:tcBorders>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Sum</w:t>
            </w:r>
          </w:p>
        </w:tc>
        <w:tc>
          <w:tcPr>
            <w:tcW w:w="1985" w:type="dxa"/>
            <w:tcBorders>
              <w:bottom w:val="single" w:sz="4" w:space="0" w:color="auto"/>
            </w:tcBorders>
          </w:tcPr>
          <w:p w:rsidR="003E0B17" w:rsidRPr="005656EA" w:rsidRDefault="003E0B17" w:rsidP="005656EA">
            <w:pPr>
              <w:jc w:val="both"/>
              <w:rPr>
                <w:rFonts w:ascii="Times New Roman" w:hAnsi="Times New Roman" w:cs="Times New Roman"/>
                <w:b/>
                <w:sz w:val="24"/>
                <w:szCs w:val="24"/>
              </w:rPr>
            </w:pPr>
          </w:p>
        </w:tc>
        <w:tc>
          <w:tcPr>
            <w:tcW w:w="198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17200</w:t>
            </w:r>
          </w:p>
        </w:tc>
        <w:tc>
          <w:tcPr>
            <w:tcW w:w="1990"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11900</w:t>
            </w:r>
          </w:p>
        </w:tc>
      </w:tr>
    </w:tbl>
    <w:p w:rsidR="00192540" w:rsidRDefault="00192540" w:rsidP="003E0B17">
      <w:pPr>
        <w:spacing w:line="360" w:lineRule="auto"/>
      </w:pPr>
    </w:p>
    <w:p w:rsidR="005656EA" w:rsidRPr="005656EA" w:rsidRDefault="005656EA" w:rsidP="003E0B17">
      <w:pPr>
        <w:pStyle w:val="Caption"/>
        <w:keepNext/>
        <w:spacing w:line="360" w:lineRule="auto"/>
        <w:jc w:val="center"/>
        <w:rPr>
          <w:rFonts w:ascii="Times New Roman" w:hAnsi="Times New Roman" w:cs="Times New Roman"/>
          <w:color w:val="auto"/>
          <w:sz w:val="24"/>
        </w:rPr>
      </w:pPr>
      <w:bookmarkStart w:id="546" w:name="_Toc511943040"/>
      <w:r w:rsidRPr="005656EA">
        <w:rPr>
          <w:rFonts w:ascii="Times New Roman" w:hAnsi="Times New Roman" w:cs="Times New Roman"/>
          <w:color w:val="auto"/>
          <w:sz w:val="24"/>
        </w:rPr>
        <w:t xml:space="preserve">Table </w:t>
      </w:r>
      <w:r w:rsidR="00FA15EE" w:rsidRPr="005656EA">
        <w:rPr>
          <w:rFonts w:ascii="Times New Roman" w:hAnsi="Times New Roman" w:cs="Times New Roman"/>
          <w:color w:val="auto"/>
          <w:sz w:val="24"/>
        </w:rPr>
        <w:fldChar w:fldCharType="begin"/>
      </w:r>
      <w:r w:rsidRPr="005656EA">
        <w:rPr>
          <w:rFonts w:ascii="Times New Roman" w:hAnsi="Times New Roman" w:cs="Times New Roman"/>
          <w:color w:val="auto"/>
          <w:sz w:val="24"/>
        </w:rPr>
        <w:instrText xml:space="preserve"> SEQ Table \* ARABIC </w:instrText>
      </w:r>
      <w:r w:rsidR="00FA15EE" w:rsidRPr="005656EA">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48</w:t>
      </w:r>
      <w:r w:rsidR="00FA15EE" w:rsidRPr="005656EA">
        <w:rPr>
          <w:rFonts w:ascii="Times New Roman" w:hAnsi="Times New Roman" w:cs="Times New Roman"/>
          <w:color w:val="auto"/>
          <w:sz w:val="24"/>
        </w:rPr>
        <w:fldChar w:fldCharType="end"/>
      </w:r>
      <w:r w:rsidRPr="005656EA">
        <w:rPr>
          <w:rFonts w:ascii="Times New Roman" w:hAnsi="Times New Roman" w:cs="Times New Roman"/>
          <w:color w:val="auto"/>
          <w:sz w:val="24"/>
        </w:rPr>
        <w:t>: SD- Total accommodation cost when hospitalized</w:t>
      </w:r>
      <w:bookmarkEnd w:id="546"/>
    </w:p>
    <w:tbl>
      <w:tblPr>
        <w:tblStyle w:val="TableGrid"/>
        <w:tblW w:w="9880" w:type="dxa"/>
        <w:jc w:val="center"/>
        <w:tblLook w:val="04A0" w:firstRow="1" w:lastRow="0" w:firstColumn="1" w:lastColumn="0" w:noHBand="0" w:noVBand="1"/>
      </w:tblPr>
      <w:tblGrid>
        <w:gridCol w:w="1975"/>
        <w:gridCol w:w="1975"/>
        <w:gridCol w:w="1975"/>
        <w:gridCol w:w="1975"/>
        <w:gridCol w:w="1980"/>
      </w:tblGrid>
      <w:tr w:rsidR="00D471D9" w:rsidRPr="00D07847" w:rsidTr="003E0B17">
        <w:trPr>
          <w:trHeight w:val="448"/>
          <w:jc w:val="center"/>
        </w:trPr>
        <w:tc>
          <w:tcPr>
            <w:tcW w:w="9880" w:type="dxa"/>
            <w:gridSpan w:val="5"/>
            <w:vAlign w:val="center"/>
          </w:tcPr>
          <w:p w:rsidR="00D471D9" w:rsidRPr="005656EA" w:rsidRDefault="003E0B17" w:rsidP="005656EA">
            <w:pPr>
              <w:jc w:val="both"/>
              <w:rPr>
                <w:rFonts w:ascii="Times New Roman" w:hAnsi="Times New Roman" w:cs="Times New Roman"/>
                <w:b/>
                <w:sz w:val="24"/>
                <w:szCs w:val="24"/>
              </w:rPr>
            </w:pPr>
            <w:r>
              <w:rPr>
                <w:rFonts w:ascii="Times New Roman" w:hAnsi="Times New Roman" w:cs="Times New Roman"/>
                <w:b/>
                <w:sz w:val="24"/>
                <w:szCs w:val="24"/>
              </w:rPr>
              <w:t>S</w:t>
            </w:r>
            <w:r w:rsidR="00D471D9" w:rsidRPr="005656EA">
              <w:rPr>
                <w:rFonts w:ascii="Times New Roman" w:hAnsi="Times New Roman" w:cs="Times New Roman"/>
                <w:b/>
                <w:sz w:val="24"/>
                <w:szCs w:val="24"/>
              </w:rPr>
              <w:t>tatistics</w:t>
            </w:r>
          </w:p>
        </w:tc>
      </w:tr>
      <w:tr w:rsidR="00D471D9" w:rsidRPr="00D07847" w:rsidTr="003E0B17">
        <w:trPr>
          <w:trHeight w:val="493"/>
          <w:jc w:val="center"/>
        </w:trPr>
        <w:tc>
          <w:tcPr>
            <w:tcW w:w="9880" w:type="dxa"/>
            <w:gridSpan w:val="5"/>
            <w:vAlign w:val="center"/>
          </w:tcPr>
          <w:p w:rsidR="00D471D9" w:rsidRPr="005656EA" w:rsidRDefault="00D471D9"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 xml:space="preserve">SD. total accommodation cost when hospitalized </w:t>
            </w:r>
          </w:p>
        </w:tc>
      </w:tr>
      <w:tr w:rsidR="00D471D9" w:rsidRPr="00D07847" w:rsidTr="003E0B17">
        <w:trPr>
          <w:trHeight w:val="493"/>
          <w:jc w:val="center"/>
        </w:trPr>
        <w:tc>
          <w:tcPr>
            <w:tcW w:w="1975" w:type="dxa"/>
          </w:tcPr>
          <w:p w:rsidR="00D471D9" w:rsidRPr="003E0B17" w:rsidRDefault="003E0B17" w:rsidP="005656EA">
            <w:pPr>
              <w:jc w:val="both"/>
              <w:rPr>
                <w:rFonts w:ascii="Times New Roman" w:hAnsi="Times New Roman" w:cs="Times New Roman"/>
                <w:b/>
                <w:sz w:val="24"/>
                <w:szCs w:val="24"/>
              </w:rPr>
            </w:pPr>
            <w:r w:rsidRPr="003E0B17">
              <w:rPr>
                <w:rFonts w:ascii="Times New Roman" w:hAnsi="Times New Roman" w:cs="Times New Roman"/>
                <w:b/>
                <w:sz w:val="24"/>
                <w:szCs w:val="24"/>
              </w:rPr>
              <w:t>Area</w:t>
            </w:r>
          </w:p>
        </w:tc>
        <w:tc>
          <w:tcPr>
            <w:tcW w:w="1975" w:type="dxa"/>
          </w:tcPr>
          <w:p w:rsidR="00D471D9" w:rsidRPr="005656EA" w:rsidRDefault="00D471D9" w:rsidP="005656EA">
            <w:pPr>
              <w:jc w:val="both"/>
              <w:rPr>
                <w:rFonts w:ascii="Times New Roman" w:hAnsi="Times New Roman" w:cs="Times New Roman"/>
                <w:sz w:val="24"/>
                <w:szCs w:val="24"/>
              </w:rPr>
            </w:pPr>
          </w:p>
        </w:tc>
        <w:tc>
          <w:tcPr>
            <w:tcW w:w="1975" w:type="dxa"/>
          </w:tcPr>
          <w:p w:rsidR="00D471D9" w:rsidRPr="005656EA" w:rsidRDefault="00D471D9" w:rsidP="005656EA">
            <w:pPr>
              <w:jc w:val="both"/>
              <w:rPr>
                <w:rFonts w:ascii="Times New Roman" w:hAnsi="Times New Roman" w:cs="Times New Roman"/>
                <w:sz w:val="24"/>
                <w:szCs w:val="24"/>
              </w:rPr>
            </w:pPr>
          </w:p>
        </w:tc>
        <w:tc>
          <w:tcPr>
            <w:tcW w:w="1975" w:type="dxa"/>
          </w:tcPr>
          <w:p w:rsidR="00D471D9" w:rsidRPr="005656EA" w:rsidRDefault="003E0B17" w:rsidP="005656EA">
            <w:pPr>
              <w:jc w:val="both"/>
              <w:rPr>
                <w:rFonts w:ascii="Times New Roman" w:hAnsi="Times New Roman" w:cs="Times New Roman"/>
                <w:b/>
                <w:sz w:val="24"/>
                <w:szCs w:val="24"/>
              </w:rPr>
            </w:pPr>
            <w:r>
              <w:rPr>
                <w:rFonts w:ascii="Times New Roman" w:hAnsi="Times New Roman" w:cs="Times New Roman"/>
                <w:b/>
                <w:sz w:val="24"/>
                <w:szCs w:val="24"/>
              </w:rPr>
              <w:t>D</w:t>
            </w:r>
            <w:r w:rsidR="00D471D9" w:rsidRPr="005656EA">
              <w:rPr>
                <w:rFonts w:ascii="Times New Roman" w:hAnsi="Times New Roman" w:cs="Times New Roman"/>
                <w:b/>
                <w:sz w:val="24"/>
                <w:szCs w:val="24"/>
              </w:rPr>
              <w:t>ump area</w:t>
            </w:r>
          </w:p>
        </w:tc>
        <w:tc>
          <w:tcPr>
            <w:tcW w:w="1979" w:type="dxa"/>
          </w:tcPr>
          <w:p w:rsidR="00D471D9" w:rsidRPr="005656EA" w:rsidRDefault="00D471D9" w:rsidP="005656EA">
            <w:pPr>
              <w:jc w:val="both"/>
              <w:rPr>
                <w:rFonts w:ascii="Times New Roman" w:hAnsi="Times New Roman" w:cs="Times New Roman"/>
                <w:b/>
                <w:sz w:val="24"/>
                <w:szCs w:val="24"/>
              </w:rPr>
            </w:pPr>
            <w:r w:rsidRPr="005656EA">
              <w:rPr>
                <w:rFonts w:ascii="Times New Roman" w:hAnsi="Times New Roman" w:cs="Times New Roman"/>
                <w:b/>
                <w:sz w:val="24"/>
                <w:szCs w:val="24"/>
              </w:rPr>
              <w:t>Control area</w:t>
            </w:r>
          </w:p>
        </w:tc>
      </w:tr>
      <w:tr w:rsidR="003E0B17" w:rsidRPr="00D07847" w:rsidTr="003E0B17">
        <w:trPr>
          <w:trHeight w:val="493"/>
          <w:jc w:val="center"/>
        </w:trPr>
        <w:tc>
          <w:tcPr>
            <w:tcW w:w="1975" w:type="dxa"/>
            <w:vMerge w:val="restart"/>
          </w:tcPr>
          <w:p w:rsidR="003E0B17" w:rsidRPr="005656EA" w:rsidRDefault="003E0B17" w:rsidP="005656EA">
            <w:pPr>
              <w:jc w:val="both"/>
              <w:rPr>
                <w:rFonts w:ascii="Times New Roman" w:hAnsi="Times New Roman" w:cs="Times New Roman"/>
                <w:b/>
                <w:color w:val="000000"/>
                <w:sz w:val="24"/>
                <w:szCs w:val="24"/>
              </w:rPr>
            </w:pPr>
          </w:p>
        </w:tc>
        <w:tc>
          <w:tcPr>
            <w:tcW w:w="1975" w:type="dxa"/>
            <w:vMerge w:val="restart"/>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N</w:t>
            </w:r>
          </w:p>
        </w:tc>
        <w:tc>
          <w:tcPr>
            <w:tcW w:w="197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Valid</w:t>
            </w:r>
          </w:p>
        </w:tc>
        <w:tc>
          <w:tcPr>
            <w:tcW w:w="1975" w:type="dxa"/>
            <w:vAlign w:val="center"/>
          </w:tcPr>
          <w:p w:rsidR="003E0B17" w:rsidRPr="005656EA" w:rsidRDefault="00612F6F"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c>
          <w:tcPr>
            <w:tcW w:w="1979" w:type="dxa"/>
            <w:vAlign w:val="center"/>
          </w:tcPr>
          <w:p w:rsidR="003E0B17" w:rsidRPr="005656EA" w:rsidRDefault="00612F6F" w:rsidP="005656EA">
            <w:pPr>
              <w:jc w:val="both"/>
              <w:rPr>
                <w:rFonts w:ascii="Times New Roman" w:hAnsi="Times New Roman" w:cs="Times New Roman"/>
                <w:color w:val="000000"/>
                <w:sz w:val="24"/>
                <w:szCs w:val="24"/>
              </w:rPr>
            </w:pPr>
            <w:r w:rsidRPr="00F61DD2">
              <w:rPr>
                <w:rFonts w:ascii="Times New Roman" w:hAnsi="Times New Roman" w:cs="Times New Roman"/>
                <w:color w:val="000000"/>
                <w:sz w:val="24"/>
                <w:szCs w:val="24"/>
              </w:rPr>
              <w:t>200</w:t>
            </w:r>
          </w:p>
        </w:tc>
      </w:tr>
      <w:tr w:rsidR="003E0B17" w:rsidRPr="00D07847" w:rsidTr="003E0B17">
        <w:trPr>
          <w:trHeight w:val="255"/>
          <w:jc w:val="center"/>
        </w:trPr>
        <w:tc>
          <w:tcPr>
            <w:tcW w:w="1975" w:type="dxa"/>
            <w:vMerge/>
          </w:tcPr>
          <w:p w:rsidR="003E0B17" w:rsidRPr="005656EA" w:rsidRDefault="003E0B17" w:rsidP="005656EA">
            <w:pPr>
              <w:jc w:val="both"/>
              <w:rPr>
                <w:rFonts w:ascii="Times New Roman" w:hAnsi="Times New Roman" w:cs="Times New Roman"/>
                <w:b/>
                <w:color w:val="000000"/>
                <w:sz w:val="24"/>
                <w:szCs w:val="24"/>
              </w:rPr>
            </w:pPr>
          </w:p>
        </w:tc>
        <w:tc>
          <w:tcPr>
            <w:tcW w:w="1975" w:type="dxa"/>
            <w:vMerge/>
          </w:tcPr>
          <w:p w:rsidR="003E0B17" w:rsidRPr="005656EA" w:rsidRDefault="003E0B17" w:rsidP="005656EA">
            <w:pPr>
              <w:jc w:val="both"/>
              <w:rPr>
                <w:rFonts w:ascii="Times New Roman" w:hAnsi="Times New Roman" w:cs="Times New Roman"/>
                <w:b/>
                <w:color w:val="000000"/>
                <w:sz w:val="24"/>
                <w:szCs w:val="24"/>
              </w:rPr>
            </w:pPr>
          </w:p>
        </w:tc>
        <w:tc>
          <w:tcPr>
            <w:tcW w:w="197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Missing</w:t>
            </w:r>
          </w:p>
        </w:tc>
        <w:tc>
          <w:tcPr>
            <w:tcW w:w="197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c>
          <w:tcPr>
            <w:tcW w:w="1979"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3E0B17" w:rsidRPr="00D07847" w:rsidTr="003E0B17">
        <w:trPr>
          <w:trHeight w:val="255"/>
          <w:jc w:val="center"/>
        </w:trPr>
        <w:tc>
          <w:tcPr>
            <w:tcW w:w="1975" w:type="dxa"/>
            <w:vMerge/>
          </w:tcPr>
          <w:p w:rsidR="003E0B17" w:rsidRPr="005656EA" w:rsidRDefault="003E0B17" w:rsidP="005656EA">
            <w:pPr>
              <w:jc w:val="both"/>
              <w:rPr>
                <w:rFonts w:ascii="Times New Roman" w:hAnsi="Times New Roman" w:cs="Times New Roman"/>
                <w:b/>
                <w:color w:val="000000"/>
                <w:sz w:val="24"/>
                <w:szCs w:val="24"/>
              </w:rPr>
            </w:pPr>
          </w:p>
        </w:tc>
        <w:tc>
          <w:tcPr>
            <w:tcW w:w="197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Mean</w:t>
            </w:r>
          </w:p>
        </w:tc>
        <w:tc>
          <w:tcPr>
            <w:tcW w:w="1975" w:type="dxa"/>
            <w:vMerge w:val="restart"/>
          </w:tcPr>
          <w:p w:rsidR="003E0B17" w:rsidRPr="005656EA" w:rsidRDefault="003E0B17" w:rsidP="005656EA">
            <w:pPr>
              <w:jc w:val="both"/>
              <w:rPr>
                <w:rFonts w:ascii="Times New Roman" w:hAnsi="Times New Roman" w:cs="Times New Roman"/>
                <w:b/>
                <w:sz w:val="24"/>
                <w:szCs w:val="24"/>
              </w:rPr>
            </w:pPr>
          </w:p>
        </w:tc>
        <w:tc>
          <w:tcPr>
            <w:tcW w:w="1975" w:type="dxa"/>
            <w:vAlign w:val="center"/>
          </w:tcPr>
          <w:p w:rsidR="003E0B17" w:rsidRPr="005656EA" w:rsidRDefault="00304809" w:rsidP="005656EA">
            <w:pPr>
              <w:jc w:val="both"/>
              <w:rPr>
                <w:rFonts w:ascii="Times New Roman" w:hAnsi="Times New Roman" w:cs="Times New Roman"/>
                <w:color w:val="000000"/>
                <w:sz w:val="24"/>
                <w:szCs w:val="24"/>
              </w:rPr>
            </w:pPr>
            <w:r>
              <w:rPr>
                <w:rFonts w:ascii="Times New Roman" w:hAnsi="Times New Roman" w:cs="Times New Roman"/>
                <w:color w:val="000000"/>
                <w:sz w:val="24"/>
                <w:szCs w:val="24"/>
              </w:rPr>
              <w:t>2000</w:t>
            </w:r>
            <w:r w:rsidR="003E0B17" w:rsidRPr="005656EA">
              <w:rPr>
                <w:rFonts w:ascii="Times New Roman" w:hAnsi="Times New Roman" w:cs="Times New Roman"/>
                <w:color w:val="000000"/>
                <w:sz w:val="24"/>
                <w:szCs w:val="24"/>
              </w:rPr>
              <w:t>.67</w:t>
            </w:r>
          </w:p>
        </w:tc>
        <w:tc>
          <w:tcPr>
            <w:tcW w:w="1979" w:type="dxa"/>
            <w:vAlign w:val="center"/>
          </w:tcPr>
          <w:p w:rsidR="003E0B17" w:rsidRPr="005656EA" w:rsidRDefault="00304809" w:rsidP="005656EA">
            <w:pPr>
              <w:jc w:val="both"/>
              <w:rPr>
                <w:rFonts w:ascii="Times New Roman" w:hAnsi="Times New Roman" w:cs="Times New Roman"/>
                <w:color w:val="000000"/>
                <w:sz w:val="24"/>
                <w:szCs w:val="24"/>
              </w:rPr>
            </w:pPr>
            <w:r>
              <w:rPr>
                <w:rFonts w:ascii="Times New Roman" w:hAnsi="Times New Roman" w:cs="Times New Roman"/>
                <w:color w:val="000000"/>
                <w:sz w:val="24"/>
                <w:szCs w:val="24"/>
              </w:rPr>
              <w:t>1800.32</w:t>
            </w:r>
          </w:p>
        </w:tc>
      </w:tr>
      <w:tr w:rsidR="003E0B17" w:rsidRPr="00D07847" w:rsidTr="003E0B17">
        <w:trPr>
          <w:trHeight w:val="255"/>
          <w:jc w:val="center"/>
        </w:trPr>
        <w:tc>
          <w:tcPr>
            <w:tcW w:w="1975" w:type="dxa"/>
            <w:vMerge/>
          </w:tcPr>
          <w:p w:rsidR="003E0B17" w:rsidRPr="005656EA" w:rsidRDefault="003E0B17" w:rsidP="005656EA">
            <w:pPr>
              <w:jc w:val="both"/>
              <w:rPr>
                <w:rFonts w:ascii="Times New Roman" w:hAnsi="Times New Roman" w:cs="Times New Roman"/>
                <w:b/>
                <w:color w:val="000000"/>
                <w:sz w:val="24"/>
                <w:szCs w:val="24"/>
              </w:rPr>
            </w:pPr>
          </w:p>
        </w:tc>
        <w:tc>
          <w:tcPr>
            <w:tcW w:w="1975" w:type="dxa"/>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Median</w:t>
            </w:r>
          </w:p>
        </w:tc>
        <w:tc>
          <w:tcPr>
            <w:tcW w:w="1975" w:type="dxa"/>
            <w:vMerge/>
          </w:tcPr>
          <w:p w:rsidR="003E0B17" w:rsidRPr="005656EA" w:rsidRDefault="003E0B17" w:rsidP="005656EA">
            <w:pPr>
              <w:jc w:val="both"/>
              <w:rPr>
                <w:rFonts w:ascii="Times New Roman" w:hAnsi="Times New Roman" w:cs="Times New Roman"/>
                <w:b/>
                <w:sz w:val="24"/>
                <w:szCs w:val="24"/>
              </w:rPr>
            </w:pPr>
          </w:p>
        </w:tc>
        <w:tc>
          <w:tcPr>
            <w:tcW w:w="197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0.00</w:t>
            </w:r>
          </w:p>
        </w:tc>
        <w:tc>
          <w:tcPr>
            <w:tcW w:w="1979"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0.00</w:t>
            </w:r>
          </w:p>
        </w:tc>
      </w:tr>
      <w:tr w:rsidR="003E0B17" w:rsidRPr="00D07847" w:rsidTr="003E0B17">
        <w:trPr>
          <w:trHeight w:val="255"/>
          <w:jc w:val="center"/>
        </w:trPr>
        <w:tc>
          <w:tcPr>
            <w:tcW w:w="1975" w:type="dxa"/>
            <w:vMerge/>
          </w:tcPr>
          <w:p w:rsidR="003E0B17" w:rsidRPr="005656EA" w:rsidRDefault="003E0B17" w:rsidP="005656EA">
            <w:pPr>
              <w:jc w:val="both"/>
              <w:rPr>
                <w:rFonts w:ascii="Times New Roman" w:hAnsi="Times New Roman" w:cs="Times New Roman"/>
                <w:b/>
                <w:color w:val="000000"/>
                <w:sz w:val="24"/>
                <w:szCs w:val="24"/>
              </w:rPr>
            </w:pPr>
          </w:p>
        </w:tc>
        <w:tc>
          <w:tcPr>
            <w:tcW w:w="1975" w:type="dxa"/>
            <w:tcBorders>
              <w:bottom w:val="single" w:sz="4" w:space="0" w:color="auto"/>
            </w:tcBorders>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Mode</w:t>
            </w:r>
          </w:p>
        </w:tc>
        <w:tc>
          <w:tcPr>
            <w:tcW w:w="1975" w:type="dxa"/>
            <w:vMerge/>
            <w:tcBorders>
              <w:bottom w:val="single" w:sz="4" w:space="0" w:color="auto"/>
            </w:tcBorders>
          </w:tcPr>
          <w:p w:rsidR="003E0B17" w:rsidRPr="005656EA" w:rsidRDefault="003E0B17" w:rsidP="005656EA">
            <w:pPr>
              <w:jc w:val="both"/>
              <w:rPr>
                <w:rFonts w:ascii="Times New Roman" w:hAnsi="Times New Roman" w:cs="Times New Roman"/>
                <w:b/>
                <w:sz w:val="24"/>
                <w:szCs w:val="24"/>
              </w:rPr>
            </w:pPr>
          </w:p>
        </w:tc>
        <w:tc>
          <w:tcPr>
            <w:tcW w:w="1975"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c>
          <w:tcPr>
            <w:tcW w:w="1979" w:type="dxa"/>
            <w:vAlign w:val="center"/>
          </w:tcPr>
          <w:p w:rsidR="003E0B17" w:rsidRPr="005656EA" w:rsidRDefault="003E0B17" w:rsidP="005656EA">
            <w:pPr>
              <w:jc w:val="both"/>
              <w:rPr>
                <w:rFonts w:ascii="Times New Roman" w:hAnsi="Times New Roman" w:cs="Times New Roman"/>
                <w:color w:val="000000"/>
                <w:sz w:val="24"/>
                <w:szCs w:val="24"/>
              </w:rPr>
            </w:pPr>
            <w:r w:rsidRPr="005656EA">
              <w:rPr>
                <w:rFonts w:ascii="Times New Roman" w:hAnsi="Times New Roman" w:cs="Times New Roman"/>
                <w:color w:val="000000"/>
                <w:sz w:val="24"/>
                <w:szCs w:val="24"/>
              </w:rPr>
              <w:t>0</w:t>
            </w:r>
          </w:p>
        </w:tc>
      </w:tr>
      <w:tr w:rsidR="003E0B17" w:rsidRPr="00D07847" w:rsidTr="003E0B17">
        <w:trPr>
          <w:trHeight w:val="255"/>
          <w:jc w:val="center"/>
        </w:trPr>
        <w:tc>
          <w:tcPr>
            <w:tcW w:w="1975" w:type="dxa"/>
            <w:vMerge/>
          </w:tcPr>
          <w:p w:rsidR="003E0B17" w:rsidRPr="005656EA" w:rsidRDefault="003E0B17" w:rsidP="005656EA">
            <w:pPr>
              <w:jc w:val="both"/>
              <w:rPr>
                <w:rFonts w:ascii="Times New Roman" w:hAnsi="Times New Roman" w:cs="Times New Roman"/>
                <w:b/>
                <w:color w:val="000000"/>
                <w:sz w:val="24"/>
                <w:szCs w:val="24"/>
              </w:rPr>
            </w:pPr>
          </w:p>
        </w:tc>
        <w:tc>
          <w:tcPr>
            <w:tcW w:w="1975" w:type="dxa"/>
            <w:tcBorders>
              <w:bottom w:val="single" w:sz="4" w:space="0" w:color="auto"/>
            </w:tcBorders>
          </w:tcPr>
          <w:p w:rsidR="003E0B17" w:rsidRPr="005656EA" w:rsidRDefault="003E0B17" w:rsidP="005656EA">
            <w:pPr>
              <w:jc w:val="both"/>
              <w:rPr>
                <w:rFonts w:ascii="Times New Roman" w:hAnsi="Times New Roman" w:cs="Times New Roman"/>
                <w:b/>
                <w:color w:val="000000"/>
                <w:sz w:val="24"/>
                <w:szCs w:val="24"/>
              </w:rPr>
            </w:pPr>
            <w:r w:rsidRPr="005656EA">
              <w:rPr>
                <w:rFonts w:ascii="Times New Roman" w:hAnsi="Times New Roman" w:cs="Times New Roman"/>
                <w:b/>
                <w:color w:val="000000"/>
                <w:sz w:val="24"/>
                <w:szCs w:val="24"/>
              </w:rPr>
              <w:t>Sum</w:t>
            </w:r>
          </w:p>
        </w:tc>
        <w:tc>
          <w:tcPr>
            <w:tcW w:w="1975" w:type="dxa"/>
            <w:tcBorders>
              <w:bottom w:val="single" w:sz="4" w:space="0" w:color="auto"/>
            </w:tcBorders>
          </w:tcPr>
          <w:p w:rsidR="003E0B17" w:rsidRPr="005656EA" w:rsidRDefault="003E0B17" w:rsidP="005656EA">
            <w:pPr>
              <w:jc w:val="both"/>
              <w:rPr>
                <w:rFonts w:ascii="Times New Roman" w:hAnsi="Times New Roman" w:cs="Times New Roman"/>
                <w:b/>
                <w:sz w:val="24"/>
                <w:szCs w:val="24"/>
              </w:rPr>
            </w:pPr>
          </w:p>
        </w:tc>
        <w:tc>
          <w:tcPr>
            <w:tcW w:w="1975" w:type="dxa"/>
            <w:vAlign w:val="center"/>
          </w:tcPr>
          <w:p w:rsidR="003E0B17" w:rsidRPr="005656EA" w:rsidRDefault="00054DEF" w:rsidP="005656EA">
            <w:pPr>
              <w:jc w:val="both"/>
              <w:rPr>
                <w:rFonts w:ascii="Times New Roman" w:hAnsi="Times New Roman" w:cs="Times New Roman"/>
                <w:color w:val="000000"/>
                <w:sz w:val="24"/>
                <w:szCs w:val="24"/>
              </w:rPr>
            </w:pPr>
            <w:r>
              <w:rPr>
                <w:rFonts w:ascii="Times New Roman" w:hAnsi="Times New Roman" w:cs="Times New Roman"/>
                <w:color w:val="000000"/>
                <w:sz w:val="24"/>
                <w:szCs w:val="24"/>
              </w:rPr>
              <w:t>24230</w:t>
            </w:r>
          </w:p>
        </w:tc>
        <w:tc>
          <w:tcPr>
            <w:tcW w:w="1979" w:type="dxa"/>
            <w:vAlign w:val="center"/>
          </w:tcPr>
          <w:p w:rsidR="003E0B17" w:rsidRPr="005656EA" w:rsidRDefault="00054DEF" w:rsidP="005656EA">
            <w:pPr>
              <w:jc w:val="both"/>
              <w:rPr>
                <w:rFonts w:ascii="Times New Roman" w:hAnsi="Times New Roman" w:cs="Times New Roman"/>
                <w:color w:val="000000"/>
                <w:sz w:val="24"/>
                <w:szCs w:val="24"/>
              </w:rPr>
            </w:pPr>
            <w:r>
              <w:rPr>
                <w:rFonts w:ascii="Times New Roman" w:hAnsi="Times New Roman" w:cs="Times New Roman"/>
                <w:color w:val="000000"/>
                <w:sz w:val="24"/>
                <w:szCs w:val="24"/>
              </w:rPr>
              <w:t>18540</w:t>
            </w:r>
          </w:p>
        </w:tc>
      </w:tr>
    </w:tbl>
    <w:p w:rsidR="00D471D9" w:rsidRDefault="00D471D9" w:rsidP="00192540"/>
    <w:p w:rsidR="005656EA" w:rsidRPr="003E0B17" w:rsidRDefault="00192540" w:rsidP="005656EA">
      <w:pPr>
        <w:keepNext/>
        <w:jc w:val="center"/>
        <w:rPr>
          <w:rFonts w:ascii="Times New Roman" w:hAnsi="Times New Roman" w:cs="Times New Roman"/>
          <w:sz w:val="24"/>
        </w:rPr>
      </w:pPr>
      <w:r>
        <w:rPr>
          <w:noProof/>
          <w:lang w:val="en-GB" w:eastAsia="en-GB"/>
        </w:rPr>
        <w:drawing>
          <wp:inline distT="0" distB="0" distL="0" distR="0" wp14:anchorId="7B9310AC" wp14:editId="53F38082">
            <wp:extent cx="5486400" cy="3200400"/>
            <wp:effectExtent l="0" t="0" r="0" b="0"/>
            <wp:docPr id="58"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192540" w:rsidRDefault="005656EA" w:rsidP="005656EA">
      <w:pPr>
        <w:pStyle w:val="Caption"/>
        <w:jc w:val="center"/>
        <w:rPr>
          <w:rFonts w:ascii="Times New Roman" w:hAnsi="Times New Roman" w:cs="Times New Roman"/>
          <w:color w:val="auto"/>
          <w:sz w:val="24"/>
        </w:rPr>
      </w:pPr>
      <w:bookmarkStart w:id="547" w:name="_Toc511942983"/>
      <w:r w:rsidRPr="005656EA">
        <w:rPr>
          <w:rFonts w:ascii="Times New Roman" w:hAnsi="Times New Roman" w:cs="Times New Roman"/>
          <w:color w:val="auto"/>
          <w:sz w:val="24"/>
        </w:rPr>
        <w:t xml:space="preserve">Figure </w:t>
      </w:r>
      <w:r w:rsidR="00FA15EE" w:rsidRPr="005656EA">
        <w:rPr>
          <w:rFonts w:ascii="Times New Roman" w:hAnsi="Times New Roman" w:cs="Times New Roman"/>
          <w:color w:val="auto"/>
          <w:sz w:val="24"/>
        </w:rPr>
        <w:fldChar w:fldCharType="begin"/>
      </w:r>
      <w:r w:rsidRPr="005656EA">
        <w:rPr>
          <w:rFonts w:ascii="Times New Roman" w:hAnsi="Times New Roman" w:cs="Times New Roman"/>
          <w:color w:val="auto"/>
          <w:sz w:val="24"/>
        </w:rPr>
        <w:instrText xml:space="preserve"> SEQ Figure \* ARABIC </w:instrText>
      </w:r>
      <w:r w:rsidR="00FA15EE" w:rsidRPr="005656EA">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55</w:t>
      </w:r>
      <w:r w:rsidR="00FA15EE" w:rsidRPr="005656EA">
        <w:rPr>
          <w:rFonts w:ascii="Times New Roman" w:hAnsi="Times New Roman" w:cs="Times New Roman"/>
          <w:color w:val="auto"/>
          <w:sz w:val="24"/>
        </w:rPr>
        <w:fldChar w:fldCharType="end"/>
      </w:r>
      <w:r w:rsidRPr="005656EA">
        <w:rPr>
          <w:rFonts w:ascii="Times New Roman" w:hAnsi="Times New Roman" w:cs="Times New Roman"/>
          <w:color w:val="auto"/>
          <w:sz w:val="24"/>
        </w:rPr>
        <w:t>: SD- Total food and accommodation cost when hospitalized</w:t>
      </w:r>
      <w:bookmarkEnd w:id="547"/>
    </w:p>
    <w:p w:rsidR="005656EA" w:rsidRPr="005656EA" w:rsidRDefault="005656EA" w:rsidP="005656EA"/>
    <w:p w:rsidR="00192540" w:rsidDel="005E324C" w:rsidRDefault="00F3167C" w:rsidP="005656EA">
      <w:pPr>
        <w:spacing w:line="360" w:lineRule="auto"/>
        <w:jc w:val="both"/>
        <w:rPr>
          <w:rFonts w:ascii="Times New Roman" w:hAnsi="Times New Roman" w:cs="Times New Roman"/>
          <w:color w:val="FF0000"/>
          <w:sz w:val="24"/>
        </w:rPr>
      </w:pPr>
      <w:moveFromRangeStart w:id="548" w:author="Usman" w:date="2018-06-18T20:11:00Z" w:name="move517116041"/>
      <w:moveFrom w:id="549" w:author="Usman" w:date="2018-06-18T20:11:00Z">
        <w:r w:rsidDel="005E324C">
          <w:rPr>
            <w:rFonts w:ascii="Times New Roman" w:hAnsi="Times New Roman" w:cs="Times New Roman"/>
            <w:sz w:val="24"/>
          </w:rPr>
          <w:t>T</w:t>
        </w:r>
        <w:r w:rsidR="003E0B17" w:rsidDel="005E324C">
          <w:rPr>
            <w:rFonts w:ascii="Times New Roman" w:hAnsi="Times New Roman" w:cs="Times New Roman"/>
            <w:sz w:val="24"/>
          </w:rPr>
          <w:t xml:space="preserve">able 47 &amp; 48 and Figure 55 </w:t>
        </w:r>
        <w:r w:rsidDel="005E324C">
          <w:rPr>
            <w:rFonts w:ascii="Times New Roman" w:hAnsi="Times New Roman" w:cs="Times New Roman"/>
            <w:sz w:val="24"/>
          </w:rPr>
          <w:t xml:space="preserve">above </w:t>
        </w:r>
        <w:r w:rsidR="00F53E8F" w:rsidDel="005E324C">
          <w:rPr>
            <w:rFonts w:ascii="Times New Roman" w:hAnsi="Times New Roman" w:cs="Times New Roman"/>
            <w:sz w:val="24"/>
          </w:rPr>
          <w:t xml:space="preserve">shows the food and accommodation cost when patients were hospitalized. In dump </w:t>
        </w:r>
        <w:r w:rsidR="00DA6830" w:rsidDel="005E324C">
          <w:rPr>
            <w:rFonts w:ascii="Times New Roman" w:hAnsi="Times New Roman" w:cs="Times New Roman"/>
            <w:sz w:val="24"/>
          </w:rPr>
          <w:t>area,</w:t>
        </w:r>
        <w:r w:rsidR="00F53E8F" w:rsidDel="005E324C">
          <w:rPr>
            <w:rFonts w:ascii="Times New Roman" w:hAnsi="Times New Roman" w:cs="Times New Roman"/>
            <w:sz w:val="24"/>
          </w:rPr>
          <w:t xml:space="preserve"> the </w:t>
        </w:r>
        <w:r w:rsidR="004B6C7C" w:rsidDel="005E324C">
          <w:rPr>
            <w:rFonts w:ascii="Times New Roman" w:hAnsi="Times New Roman" w:cs="Times New Roman"/>
            <w:sz w:val="24"/>
          </w:rPr>
          <w:t xml:space="preserve">mean food cost was Rs 229.33 and total cost spent for food was Rs 17200, the </w:t>
        </w:r>
        <w:r w:rsidR="00054DEF" w:rsidDel="005E324C">
          <w:rPr>
            <w:rFonts w:ascii="Times New Roman" w:hAnsi="Times New Roman" w:cs="Times New Roman"/>
            <w:sz w:val="24"/>
          </w:rPr>
          <w:t>mean accommodation cost was Rs 2000</w:t>
        </w:r>
        <w:r w:rsidR="004B6C7C" w:rsidDel="005E324C">
          <w:rPr>
            <w:rFonts w:ascii="Times New Roman" w:hAnsi="Times New Roman" w:cs="Times New Roman"/>
            <w:sz w:val="24"/>
          </w:rPr>
          <w:t xml:space="preserve">.67 and total accommodation cost was Rs </w:t>
        </w:r>
        <w:r w:rsidR="00054DEF" w:rsidDel="005E324C">
          <w:rPr>
            <w:rFonts w:ascii="Times New Roman" w:hAnsi="Times New Roman" w:cs="Times New Roman"/>
            <w:sz w:val="24"/>
          </w:rPr>
          <w:t>24230</w:t>
        </w:r>
        <w:r w:rsidR="004B6C7C" w:rsidDel="005E324C">
          <w:rPr>
            <w:rFonts w:ascii="Times New Roman" w:hAnsi="Times New Roman" w:cs="Times New Roman"/>
            <w:sz w:val="24"/>
          </w:rPr>
          <w:t xml:space="preserve">. In control </w:t>
        </w:r>
        <w:r w:rsidR="00DA6830" w:rsidDel="005E324C">
          <w:rPr>
            <w:rFonts w:ascii="Times New Roman" w:hAnsi="Times New Roman" w:cs="Times New Roman"/>
            <w:sz w:val="24"/>
          </w:rPr>
          <w:t>area,</w:t>
        </w:r>
        <w:r w:rsidR="004B6C7C" w:rsidDel="005E324C">
          <w:rPr>
            <w:rFonts w:ascii="Times New Roman" w:hAnsi="Times New Roman" w:cs="Times New Roman"/>
            <w:sz w:val="24"/>
          </w:rPr>
          <w:t xml:space="preserve"> the mean food cost came out as Rs 495.83 and total cost was Rs 11900. </w:t>
        </w:r>
        <w:r w:rsidR="004B6C7C" w:rsidRPr="00054DEF" w:rsidDel="005E324C">
          <w:rPr>
            <w:rFonts w:ascii="Times New Roman" w:hAnsi="Times New Roman" w:cs="Times New Roman"/>
            <w:color w:val="000000" w:themeColor="text1"/>
            <w:sz w:val="24"/>
          </w:rPr>
          <w:t xml:space="preserve">The mean accommodation cost in control area was Rs </w:t>
        </w:r>
        <w:r w:rsidR="00054DEF" w:rsidRPr="00054DEF" w:rsidDel="005E324C">
          <w:rPr>
            <w:rFonts w:ascii="Times New Roman" w:hAnsi="Times New Roman" w:cs="Times New Roman"/>
            <w:color w:val="000000" w:themeColor="text1"/>
            <w:sz w:val="24"/>
          </w:rPr>
          <w:t>1800.33</w:t>
        </w:r>
        <w:r w:rsidR="004B6C7C" w:rsidRPr="00054DEF" w:rsidDel="005E324C">
          <w:rPr>
            <w:rFonts w:ascii="Times New Roman" w:hAnsi="Times New Roman" w:cs="Times New Roman"/>
            <w:color w:val="000000" w:themeColor="text1"/>
            <w:sz w:val="24"/>
          </w:rPr>
          <w:t xml:space="preserve"> and total cost spent was Rs </w:t>
        </w:r>
        <w:r w:rsidR="00054DEF" w:rsidRPr="00054DEF" w:rsidDel="005E324C">
          <w:rPr>
            <w:rFonts w:ascii="Times New Roman" w:hAnsi="Times New Roman" w:cs="Times New Roman"/>
            <w:color w:val="000000" w:themeColor="text1"/>
            <w:sz w:val="24"/>
          </w:rPr>
          <w:t>18540</w:t>
        </w:r>
        <w:r w:rsidR="004B6C7C" w:rsidRPr="00054DEF" w:rsidDel="005E324C">
          <w:rPr>
            <w:rFonts w:ascii="Times New Roman" w:hAnsi="Times New Roman" w:cs="Times New Roman"/>
            <w:color w:val="000000" w:themeColor="text1"/>
            <w:sz w:val="24"/>
          </w:rPr>
          <w:t>.</w:t>
        </w:r>
        <w:r w:rsidR="004B6C7C" w:rsidRPr="004B6C7C" w:rsidDel="005E324C">
          <w:rPr>
            <w:rFonts w:ascii="Times New Roman" w:hAnsi="Times New Roman" w:cs="Times New Roman"/>
            <w:color w:val="FF0000"/>
            <w:sz w:val="24"/>
          </w:rPr>
          <w:t xml:space="preserve"> </w:t>
        </w:r>
      </w:moveFrom>
    </w:p>
    <w:moveFromRangeEnd w:id="548"/>
    <w:p w:rsidR="005656EA" w:rsidRDefault="005656EA" w:rsidP="00192540">
      <w:pPr>
        <w:jc w:val="both"/>
        <w:rPr>
          <w:rFonts w:ascii="Times New Roman" w:hAnsi="Times New Roman" w:cs="Times New Roman"/>
          <w:color w:val="FF0000"/>
          <w:sz w:val="24"/>
        </w:rPr>
      </w:pPr>
    </w:p>
    <w:p w:rsidR="003E0B17" w:rsidRDefault="003E0B17" w:rsidP="00192540">
      <w:pPr>
        <w:jc w:val="both"/>
        <w:rPr>
          <w:rFonts w:ascii="Times New Roman" w:hAnsi="Times New Roman" w:cs="Times New Roman"/>
          <w:color w:val="FF0000"/>
          <w:sz w:val="24"/>
        </w:rPr>
      </w:pPr>
    </w:p>
    <w:p w:rsidR="003E0B17" w:rsidRDefault="003E0B17" w:rsidP="00192540">
      <w:pPr>
        <w:jc w:val="both"/>
        <w:rPr>
          <w:rFonts w:ascii="Times New Roman" w:hAnsi="Times New Roman" w:cs="Times New Roman"/>
          <w:color w:val="FF0000"/>
          <w:sz w:val="24"/>
        </w:rPr>
      </w:pPr>
    </w:p>
    <w:p w:rsidR="003E0B17" w:rsidRDefault="003E0B17" w:rsidP="00192540">
      <w:pPr>
        <w:jc w:val="both"/>
        <w:rPr>
          <w:rFonts w:ascii="Times New Roman" w:hAnsi="Times New Roman" w:cs="Times New Roman"/>
          <w:color w:val="FF0000"/>
          <w:sz w:val="24"/>
        </w:rPr>
      </w:pPr>
    </w:p>
    <w:p w:rsidR="003E0B17" w:rsidRDefault="003E0B17" w:rsidP="00192540">
      <w:pPr>
        <w:jc w:val="both"/>
        <w:rPr>
          <w:rFonts w:ascii="Times New Roman" w:hAnsi="Times New Roman" w:cs="Times New Roman"/>
          <w:color w:val="FF0000"/>
          <w:sz w:val="24"/>
        </w:rPr>
      </w:pPr>
    </w:p>
    <w:p w:rsidR="003E0B17" w:rsidRDefault="003E0B17" w:rsidP="00192540">
      <w:pPr>
        <w:jc w:val="both"/>
        <w:rPr>
          <w:rFonts w:ascii="Times New Roman" w:hAnsi="Times New Roman" w:cs="Times New Roman"/>
          <w:color w:val="FF0000"/>
          <w:sz w:val="24"/>
        </w:rPr>
      </w:pPr>
    </w:p>
    <w:p w:rsidR="00BF7AE1" w:rsidRDefault="00BF7AE1" w:rsidP="00192540">
      <w:pPr>
        <w:jc w:val="both"/>
        <w:rPr>
          <w:rFonts w:ascii="Times New Roman" w:hAnsi="Times New Roman" w:cs="Times New Roman"/>
          <w:color w:val="FF0000"/>
          <w:sz w:val="24"/>
        </w:rPr>
      </w:pPr>
    </w:p>
    <w:p w:rsidR="003E0B17" w:rsidRDefault="003E0B17" w:rsidP="00192540">
      <w:pPr>
        <w:jc w:val="both"/>
        <w:rPr>
          <w:rFonts w:ascii="Times New Roman" w:hAnsi="Times New Roman" w:cs="Times New Roman"/>
          <w:color w:val="FF0000"/>
          <w:sz w:val="24"/>
        </w:rPr>
      </w:pPr>
    </w:p>
    <w:p w:rsidR="004B6C7C" w:rsidRDefault="00BF7AE1" w:rsidP="001562ED">
      <w:pPr>
        <w:pStyle w:val="Heading3"/>
        <w:numPr>
          <w:ilvl w:val="0"/>
          <w:numId w:val="28"/>
        </w:numPr>
        <w:spacing w:line="360" w:lineRule="auto"/>
        <w:jc w:val="both"/>
      </w:pPr>
      <w:bookmarkStart w:id="550" w:name="_Toc511943950"/>
      <w:r>
        <w:t xml:space="preserve">Serious </w:t>
      </w:r>
      <w:r w:rsidR="002115E9">
        <w:t>D</w:t>
      </w:r>
      <w:r>
        <w:t>iseases- t-T</w:t>
      </w:r>
      <w:r w:rsidR="004B6C7C" w:rsidRPr="004B6C7C">
        <w:t>est</w:t>
      </w:r>
      <w:bookmarkEnd w:id="550"/>
    </w:p>
    <w:p w:rsidR="00814004" w:rsidRPr="00814004" w:rsidRDefault="00814004" w:rsidP="00814004">
      <w:pPr>
        <w:pStyle w:val="ListParagraph"/>
        <w:numPr>
          <w:ilvl w:val="0"/>
          <w:numId w:val="28"/>
        </w:numPr>
        <w:spacing w:line="360" w:lineRule="auto"/>
        <w:jc w:val="both"/>
        <w:rPr>
          <w:rFonts w:ascii="Arial" w:hAnsi="Arial" w:cs="Arial"/>
          <w:color w:val="000000"/>
          <w:sz w:val="18"/>
          <w:szCs w:val="18"/>
        </w:rPr>
      </w:pPr>
      <w:moveToRangeStart w:id="551" w:author="Usman" w:date="2018-06-18T20:12:00Z" w:name="move517116101"/>
      <w:moveTo w:id="552" w:author="Usman" w:date="2018-06-18T20:12:00Z">
        <w:r w:rsidRPr="00814004">
          <w:rPr>
            <w:rFonts w:ascii="Times New Roman" w:hAnsi="Times New Roman" w:cs="Times New Roman"/>
            <w:sz w:val="24"/>
            <w:szCs w:val="24"/>
          </w:rPr>
          <w:t xml:space="preserve">In case of serious diseases SD the significant values of </w:t>
        </w:r>
        <w:proofErr w:type="spellStart"/>
        <w:r w:rsidRPr="00814004">
          <w:rPr>
            <w:rFonts w:ascii="Times New Roman" w:hAnsi="Times New Roman" w:cs="Times New Roman"/>
            <w:sz w:val="24"/>
            <w:szCs w:val="24"/>
          </w:rPr>
          <w:t>Levene’s</w:t>
        </w:r>
        <w:proofErr w:type="spellEnd"/>
        <w:r w:rsidRPr="00814004">
          <w:rPr>
            <w:rFonts w:ascii="Times New Roman" w:hAnsi="Times New Roman" w:cs="Times New Roman"/>
            <w:sz w:val="24"/>
            <w:szCs w:val="24"/>
          </w:rPr>
          <w:t xml:space="preserve"> test for all variables came out less than 0.05 except for the following variables measured;</w:t>
        </w:r>
        <w:r w:rsidRPr="00814004">
          <w:rPr>
            <w:rFonts w:ascii="Arial" w:hAnsi="Arial" w:cs="Arial"/>
            <w:color w:val="000000"/>
            <w:sz w:val="18"/>
            <w:szCs w:val="18"/>
          </w:rPr>
          <w:t xml:space="preserve"> </w:t>
        </w:r>
        <w:r w:rsidRPr="00814004">
          <w:rPr>
            <w:rFonts w:ascii="Times New Roman" w:hAnsi="Times New Roman" w:cs="Times New Roman"/>
            <w:color w:val="000000"/>
            <w:sz w:val="24"/>
            <w:szCs w:val="18"/>
          </w:rPr>
          <w:t>total bill paid to the hospital, transportation cost, any diagnostic test recommended and total food cost when hospitalized</w:t>
        </w:r>
        <w:r w:rsidRPr="00814004">
          <w:rPr>
            <w:rFonts w:ascii="Times New Roman" w:hAnsi="Times New Roman" w:cs="Times New Roman"/>
            <w:sz w:val="24"/>
            <w:szCs w:val="24"/>
          </w:rPr>
          <w:t xml:space="preserve">. Therefore, this showed that these four </w:t>
        </w:r>
        <w:proofErr w:type="gramStart"/>
        <w:r w:rsidRPr="00814004">
          <w:rPr>
            <w:rFonts w:ascii="Times New Roman" w:hAnsi="Times New Roman" w:cs="Times New Roman"/>
            <w:sz w:val="24"/>
            <w:szCs w:val="24"/>
          </w:rPr>
          <w:t>variable</w:t>
        </w:r>
        <w:proofErr w:type="gramEnd"/>
        <w:r w:rsidRPr="00814004">
          <w:rPr>
            <w:rFonts w:ascii="Times New Roman" w:hAnsi="Times New Roman" w:cs="Times New Roman"/>
            <w:sz w:val="24"/>
            <w:szCs w:val="24"/>
          </w:rPr>
          <w:t xml:space="preserve"> violated the postulation of total variance assumed so for these variable significant value of “equal variance not assumed” was taken into consideration. </w:t>
        </w:r>
      </w:moveTo>
    </w:p>
    <w:p w:rsidR="00814004" w:rsidRPr="00814004" w:rsidRDefault="00814004" w:rsidP="00814004">
      <w:pPr>
        <w:pStyle w:val="ListParagraph"/>
        <w:numPr>
          <w:ilvl w:val="0"/>
          <w:numId w:val="28"/>
        </w:numPr>
        <w:spacing w:line="360" w:lineRule="auto"/>
        <w:jc w:val="both"/>
        <w:rPr>
          <w:rFonts w:ascii="Times New Roman" w:hAnsi="Times New Roman" w:cs="Times New Roman"/>
          <w:color w:val="000000"/>
          <w:sz w:val="24"/>
          <w:szCs w:val="18"/>
        </w:rPr>
      </w:pPr>
      <w:moveTo w:id="553" w:author="Usman" w:date="2018-06-18T20:12:00Z">
        <w:r w:rsidRPr="00814004">
          <w:rPr>
            <w:rFonts w:ascii="Times New Roman" w:hAnsi="Times New Roman" w:cs="Times New Roman"/>
            <w:sz w:val="24"/>
            <w:szCs w:val="24"/>
          </w:rPr>
          <w:t>While on the other hand for all other variables, including;</w:t>
        </w:r>
        <w:r w:rsidRPr="00814004">
          <w:rPr>
            <w:rFonts w:ascii="Times New Roman" w:hAnsi="Times New Roman" w:cs="Times New Roman"/>
            <w:sz w:val="32"/>
            <w:szCs w:val="24"/>
          </w:rPr>
          <w:t xml:space="preserve"> </w:t>
        </w:r>
        <w:r w:rsidRPr="00814004">
          <w:rPr>
            <w:rFonts w:ascii="Times New Roman" w:hAnsi="Times New Roman" w:cs="Times New Roman"/>
            <w:color w:val="000000"/>
            <w:sz w:val="24"/>
            <w:szCs w:val="18"/>
          </w:rPr>
          <w:t xml:space="preserve">types of diseases suffered, average of days suffered when ill, where was medical advice obtained from, number of people hospitalized for the disease, average number of days hospitalized, no. of family members accompanied, cost of diagnostic test, transportation cost from home to diagnostic center, total time spent (traveling+ waiting) for the  diagnostic test, total cost of medication and total transportation cost from home to drug store the significant value </w:t>
        </w:r>
        <w:r w:rsidRPr="00814004">
          <w:rPr>
            <w:rFonts w:ascii="Times New Roman" w:hAnsi="Times New Roman" w:cs="Times New Roman"/>
            <w:sz w:val="24"/>
            <w:szCs w:val="24"/>
          </w:rPr>
          <w:t xml:space="preserve">of “equal variance assumed” was considered. </w:t>
        </w:r>
      </w:moveTo>
    </w:p>
    <w:moveToRangeEnd w:id="551"/>
    <w:p w:rsidR="003E0B17" w:rsidRPr="00814004" w:rsidRDefault="003E0B17" w:rsidP="003E0B17">
      <w:pPr>
        <w:spacing w:line="360" w:lineRule="auto"/>
        <w:jc w:val="both"/>
        <w:rPr>
          <w:rFonts w:ascii="Times New Roman" w:hAnsi="Times New Roman" w:cs="Times New Roman"/>
          <w:sz w:val="24"/>
          <w:rPrChange w:id="554" w:author="Usman" w:date="2018-06-18T20:12:00Z">
            <w:rPr>
              <w:rFonts w:ascii="Times New Roman" w:hAnsi="Times New Roman" w:cs="Times New Roman"/>
              <w:b/>
              <w:sz w:val="24"/>
            </w:rPr>
          </w:rPrChange>
        </w:rPr>
      </w:pPr>
    </w:p>
    <w:p w:rsidR="00B17628" w:rsidRPr="00B17628" w:rsidRDefault="00B17628" w:rsidP="003E0B17">
      <w:pPr>
        <w:pStyle w:val="Caption"/>
        <w:keepNext/>
        <w:spacing w:line="360" w:lineRule="auto"/>
        <w:jc w:val="center"/>
        <w:rPr>
          <w:rFonts w:ascii="Times New Roman" w:hAnsi="Times New Roman" w:cs="Times New Roman"/>
          <w:color w:val="auto"/>
          <w:sz w:val="24"/>
        </w:rPr>
      </w:pPr>
      <w:bookmarkStart w:id="555" w:name="_Toc511943041"/>
      <w:r w:rsidRPr="00B17628">
        <w:rPr>
          <w:rFonts w:ascii="Times New Roman" w:hAnsi="Times New Roman" w:cs="Times New Roman"/>
          <w:color w:val="auto"/>
          <w:sz w:val="24"/>
        </w:rPr>
        <w:t xml:space="preserve">Table </w:t>
      </w:r>
      <w:r w:rsidR="00FA15EE" w:rsidRPr="00B17628">
        <w:rPr>
          <w:rFonts w:ascii="Times New Roman" w:hAnsi="Times New Roman" w:cs="Times New Roman"/>
          <w:color w:val="auto"/>
          <w:sz w:val="24"/>
        </w:rPr>
        <w:fldChar w:fldCharType="begin"/>
      </w:r>
      <w:r w:rsidRPr="00B17628">
        <w:rPr>
          <w:rFonts w:ascii="Times New Roman" w:hAnsi="Times New Roman" w:cs="Times New Roman"/>
          <w:color w:val="auto"/>
          <w:sz w:val="24"/>
        </w:rPr>
        <w:instrText xml:space="preserve"> SEQ Table \* ARABIC </w:instrText>
      </w:r>
      <w:r w:rsidR="00FA15EE" w:rsidRPr="00B17628">
        <w:rPr>
          <w:rFonts w:ascii="Times New Roman" w:hAnsi="Times New Roman" w:cs="Times New Roman"/>
          <w:color w:val="auto"/>
          <w:sz w:val="24"/>
        </w:rPr>
        <w:fldChar w:fldCharType="separate"/>
      </w:r>
      <w:r w:rsidR="00215D90">
        <w:rPr>
          <w:rFonts w:ascii="Times New Roman" w:hAnsi="Times New Roman" w:cs="Times New Roman"/>
          <w:noProof/>
          <w:color w:val="auto"/>
          <w:sz w:val="24"/>
        </w:rPr>
        <w:t>49</w:t>
      </w:r>
      <w:r w:rsidR="00FA15EE" w:rsidRPr="00B17628">
        <w:rPr>
          <w:rFonts w:ascii="Times New Roman" w:hAnsi="Times New Roman" w:cs="Times New Roman"/>
          <w:color w:val="auto"/>
          <w:sz w:val="24"/>
        </w:rPr>
        <w:fldChar w:fldCharType="end"/>
      </w:r>
      <w:r w:rsidRPr="00B17628">
        <w:rPr>
          <w:rFonts w:ascii="Times New Roman" w:hAnsi="Times New Roman" w:cs="Times New Roman"/>
          <w:color w:val="auto"/>
          <w:sz w:val="24"/>
        </w:rPr>
        <w:t>: Serious</w:t>
      </w:r>
      <w:r w:rsidR="00645905">
        <w:rPr>
          <w:rFonts w:ascii="Times New Roman" w:hAnsi="Times New Roman" w:cs="Times New Roman"/>
          <w:color w:val="auto"/>
          <w:sz w:val="24"/>
        </w:rPr>
        <w:t xml:space="preserve"> D</w:t>
      </w:r>
      <w:r w:rsidR="00BF7AE1">
        <w:rPr>
          <w:rFonts w:ascii="Times New Roman" w:hAnsi="Times New Roman" w:cs="Times New Roman"/>
          <w:color w:val="auto"/>
          <w:sz w:val="24"/>
        </w:rPr>
        <w:t>iseases- t- T</w:t>
      </w:r>
      <w:r w:rsidRPr="00B17628">
        <w:rPr>
          <w:rFonts w:ascii="Times New Roman" w:hAnsi="Times New Roman" w:cs="Times New Roman"/>
          <w:color w:val="auto"/>
          <w:sz w:val="24"/>
        </w:rPr>
        <w:t>est</w:t>
      </w:r>
      <w:bookmarkEnd w:id="555"/>
    </w:p>
    <w:tbl>
      <w:tblPr>
        <w:tblW w:w="10454" w:type="dxa"/>
        <w:tblInd w:w="-1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36"/>
        <w:gridCol w:w="1938"/>
        <w:gridCol w:w="1162"/>
        <w:gridCol w:w="1161"/>
        <w:gridCol w:w="810"/>
        <w:gridCol w:w="1112"/>
        <w:gridCol w:w="1161"/>
        <w:gridCol w:w="1161"/>
        <w:gridCol w:w="13"/>
      </w:tblGrid>
      <w:tr w:rsidR="004B6C7C" w:rsidRPr="004C0499" w:rsidTr="00B17628">
        <w:trPr>
          <w:cantSplit/>
          <w:trHeight w:val="435"/>
        </w:trPr>
        <w:tc>
          <w:tcPr>
            <w:tcW w:w="3874" w:type="dxa"/>
            <w:gridSpan w:val="2"/>
            <w:vMerge w:val="restart"/>
            <w:tcBorders>
              <w:top w:val="single" w:sz="16" w:space="0" w:color="000000"/>
              <w:left w:val="single" w:sz="16" w:space="0" w:color="000000"/>
              <w:bottom w:val="nil"/>
              <w:right w:val="nil"/>
            </w:tcBorders>
            <w:shd w:val="clear" w:color="auto" w:fill="FFFFFF"/>
            <w:vAlign w:val="bottom"/>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2323" w:type="dxa"/>
            <w:gridSpan w:val="2"/>
            <w:tcBorders>
              <w:top w:val="single" w:sz="16" w:space="0" w:color="000000"/>
              <w:left w:val="single" w:sz="16" w:space="0" w:color="000000"/>
            </w:tcBorders>
            <w:shd w:val="clear" w:color="auto" w:fill="FFFFFF"/>
            <w:vAlign w:val="bottom"/>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proofErr w:type="spellStart"/>
            <w:r w:rsidRPr="00B17628">
              <w:rPr>
                <w:rFonts w:ascii="Times New Roman" w:hAnsi="Times New Roman" w:cs="Times New Roman"/>
                <w:color w:val="000000"/>
                <w:sz w:val="24"/>
                <w:szCs w:val="24"/>
              </w:rPr>
              <w:t>Levene's</w:t>
            </w:r>
            <w:proofErr w:type="spellEnd"/>
            <w:r w:rsidRPr="00B17628">
              <w:rPr>
                <w:rFonts w:ascii="Times New Roman" w:hAnsi="Times New Roman" w:cs="Times New Roman"/>
                <w:color w:val="000000"/>
                <w:sz w:val="24"/>
                <w:szCs w:val="24"/>
              </w:rPr>
              <w:t xml:space="preserve"> Test for Equality of Variances</w:t>
            </w:r>
          </w:p>
        </w:tc>
        <w:tc>
          <w:tcPr>
            <w:tcW w:w="4257" w:type="dxa"/>
            <w:gridSpan w:val="5"/>
            <w:tcBorders>
              <w:top w:val="single" w:sz="4" w:space="0" w:color="auto"/>
              <w:bottom w:val="single" w:sz="4" w:space="0" w:color="auto"/>
              <w:right w:val="single" w:sz="4" w:space="0" w:color="auto"/>
            </w:tcBorders>
            <w:shd w:val="clear" w:color="auto" w:fill="auto"/>
          </w:tcPr>
          <w:p w:rsidR="004B6C7C" w:rsidRPr="00B17628" w:rsidRDefault="004B6C7C" w:rsidP="00B17628">
            <w:pPr>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 xml:space="preserve">t-test for equality of mean </w:t>
            </w:r>
          </w:p>
        </w:tc>
      </w:tr>
      <w:tr w:rsidR="004B6C7C" w:rsidRPr="004C0499" w:rsidTr="00B17628">
        <w:trPr>
          <w:gridAfter w:val="1"/>
          <w:wAfter w:w="13" w:type="dxa"/>
          <w:cantSplit/>
          <w:trHeight w:val="145"/>
        </w:trPr>
        <w:tc>
          <w:tcPr>
            <w:tcW w:w="3874" w:type="dxa"/>
            <w:gridSpan w:val="2"/>
            <w:vMerge/>
            <w:tcBorders>
              <w:top w:val="single" w:sz="16" w:space="0" w:color="000000"/>
              <w:left w:val="single" w:sz="16" w:space="0" w:color="000000"/>
              <w:bottom w:val="nil"/>
              <w:right w:val="nil"/>
            </w:tcBorders>
            <w:shd w:val="clear" w:color="auto" w:fill="FFFFFF"/>
            <w:vAlign w:val="bottom"/>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162" w:type="dxa"/>
            <w:vMerge w:val="restart"/>
            <w:tcBorders>
              <w:left w:val="single" w:sz="16" w:space="0" w:color="000000"/>
            </w:tcBorders>
            <w:shd w:val="clear" w:color="auto" w:fill="FFFFFF"/>
            <w:vAlign w:val="bottom"/>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F</w:t>
            </w:r>
          </w:p>
        </w:tc>
        <w:tc>
          <w:tcPr>
            <w:tcW w:w="1161" w:type="dxa"/>
            <w:vMerge w:val="restart"/>
            <w:shd w:val="clear" w:color="auto" w:fill="FFFFFF"/>
            <w:vAlign w:val="bottom"/>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Sig.</w:t>
            </w:r>
          </w:p>
        </w:tc>
        <w:tc>
          <w:tcPr>
            <w:tcW w:w="810" w:type="dxa"/>
            <w:vMerge w:val="restart"/>
            <w:shd w:val="clear" w:color="auto" w:fill="FFFFFF"/>
            <w:vAlign w:val="bottom"/>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t</w:t>
            </w:r>
          </w:p>
        </w:tc>
        <w:tc>
          <w:tcPr>
            <w:tcW w:w="1112" w:type="dxa"/>
            <w:vMerge w:val="restart"/>
            <w:shd w:val="clear" w:color="auto" w:fill="FFFFFF"/>
            <w:vAlign w:val="bottom"/>
          </w:tcPr>
          <w:p w:rsidR="004B6C7C" w:rsidRPr="00B17628" w:rsidRDefault="000A47BA"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Sig. (1</w:t>
            </w:r>
            <w:r w:rsidR="004B6C7C" w:rsidRPr="00B17628">
              <w:rPr>
                <w:rFonts w:ascii="Times New Roman" w:hAnsi="Times New Roman" w:cs="Times New Roman"/>
                <w:color w:val="000000"/>
                <w:sz w:val="24"/>
                <w:szCs w:val="24"/>
              </w:rPr>
              <w:t>-tailed)</w:t>
            </w:r>
          </w:p>
        </w:tc>
        <w:tc>
          <w:tcPr>
            <w:tcW w:w="2322" w:type="dxa"/>
            <w:gridSpan w:val="2"/>
            <w:tcBorders>
              <w:right w:val="single" w:sz="16" w:space="0" w:color="000000"/>
            </w:tcBorders>
            <w:shd w:val="clear" w:color="auto" w:fill="FFFFFF"/>
            <w:vAlign w:val="bottom"/>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95% Confidence Interval of the Difference</w:t>
            </w:r>
          </w:p>
        </w:tc>
      </w:tr>
      <w:tr w:rsidR="004B6C7C" w:rsidRPr="004C0499" w:rsidTr="00B17628">
        <w:trPr>
          <w:gridAfter w:val="1"/>
          <w:wAfter w:w="13" w:type="dxa"/>
          <w:cantSplit/>
          <w:trHeight w:val="145"/>
        </w:trPr>
        <w:tc>
          <w:tcPr>
            <w:tcW w:w="3874" w:type="dxa"/>
            <w:gridSpan w:val="2"/>
            <w:vMerge/>
            <w:tcBorders>
              <w:top w:val="single" w:sz="16" w:space="0" w:color="000000"/>
              <w:left w:val="single" w:sz="16" w:space="0" w:color="000000"/>
              <w:bottom w:val="nil"/>
              <w:right w:val="nil"/>
            </w:tcBorders>
            <w:shd w:val="clear" w:color="auto" w:fill="FFFFFF"/>
            <w:vAlign w:val="bottom"/>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162" w:type="dxa"/>
            <w:vMerge/>
            <w:tcBorders>
              <w:left w:val="single" w:sz="16" w:space="0" w:color="000000"/>
            </w:tcBorders>
            <w:shd w:val="clear" w:color="auto" w:fill="FFFFFF"/>
            <w:vAlign w:val="bottom"/>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161" w:type="dxa"/>
            <w:vMerge/>
            <w:shd w:val="clear" w:color="auto" w:fill="FFFFFF"/>
            <w:vAlign w:val="bottom"/>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810" w:type="dxa"/>
            <w:vMerge/>
            <w:shd w:val="clear" w:color="auto" w:fill="FFFFFF"/>
            <w:vAlign w:val="bottom"/>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112" w:type="dxa"/>
            <w:vMerge/>
            <w:shd w:val="clear" w:color="auto" w:fill="FFFFFF"/>
            <w:vAlign w:val="bottom"/>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161" w:type="dxa"/>
            <w:tcBorders>
              <w:bottom w:val="single" w:sz="16" w:space="0" w:color="000000"/>
            </w:tcBorders>
            <w:shd w:val="clear" w:color="auto" w:fill="FFFFFF"/>
            <w:vAlign w:val="bottom"/>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Lower</w:t>
            </w:r>
          </w:p>
        </w:tc>
        <w:tc>
          <w:tcPr>
            <w:tcW w:w="1161" w:type="dxa"/>
            <w:tcBorders>
              <w:bottom w:val="single" w:sz="16" w:space="0" w:color="000000"/>
              <w:right w:val="single" w:sz="16" w:space="0" w:color="000000"/>
            </w:tcBorders>
            <w:shd w:val="clear" w:color="auto" w:fill="FFFFFF"/>
            <w:vAlign w:val="bottom"/>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Upper</w:t>
            </w:r>
          </w:p>
        </w:tc>
      </w:tr>
      <w:tr w:rsidR="004B6C7C" w:rsidRPr="004C0499" w:rsidTr="004B6C7C">
        <w:trPr>
          <w:gridAfter w:val="1"/>
          <w:wAfter w:w="13" w:type="dxa"/>
          <w:cantSplit/>
          <w:trHeight w:val="320"/>
        </w:trPr>
        <w:tc>
          <w:tcPr>
            <w:tcW w:w="1936" w:type="dxa"/>
            <w:vMerge w:val="restart"/>
            <w:tcBorders>
              <w:top w:val="single" w:sz="16" w:space="0" w:color="000000"/>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types of diseases suffered</w:t>
            </w:r>
          </w:p>
        </w:tc>
        <w:tc>
          <w:tcPr>
            <w:tcW w:w="1938" w:type="dxa"/>
            <w:tcBorders>
              <w:top w:val="single" w:sz="16" w:space="0" w:color="000000"/>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single" w:sz="16" w:space="0" w:color="000000"/>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107.718</w:t>
            </w:r>
          </w:p>
        </w:tc>
        <w:tc>
          <w:tcPr>
            <w:tcW w:w="1161" w:type="dxa"/>
            <w:tcBorders>
              <w:top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5.983</w:t>
            </w:r>
          </w:p>
        </w:tc>
        <w:tc>
          <w:tcPr>
            <w:tcW w:w="1112" w:type="dxa"/>
            <w:tcBorders>
              <w:top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.339</w:t>
            </w:r>
          </w:p>
        </w:tc>
        <w:tc>
          <w:tcPr>
            <w:tcW w:w="1161" w:type="dxa"/>
            <w:tcBorders>
              <w:top w:val="single" w:sz="16" w:space="0" w:color="000000"/>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.671</w:t>
            </w:r>
          </w:p>
        </w:tc>
      </w:tr>
      <w:tr w:rsidR="004B6C7C" w:rsidRPr="004C0499" w:rsidTr="004B6C7C">
        <w:trPr>
          <w:gridAfter w:val="1"/>
          <w:wAfter w:w="13" w:type="dxa"/>
          <w:cantSplit/>
          <w:trHeight w:val="145"/>
        </w:trPr>
        <w:tc>
          <w:tcPr>
            <w:tcW w:w="1936" w:type="dxa"/>
            <w:vMerge/>
            <w:tcBorders>
              <w:top w:val="single" w:sz="16" w:space="0" w:color="000000"/>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5.983</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.339</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.671</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average of days suffered when ill</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166.288</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6.931</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5.974</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10.706</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6.931</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5.969</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10.711</w:t>
            </w:r>
          </w:p>
        </w:tc>
      </w:tr>
      <w:tr w:rsidR="004B6C7C" w:rsidRPr="004C0499" w:rsidTr="004B6C7C">
        <w:trPr>
          <w:gridAfter w:val="1"/>
          <w:wAfter w:w="13" w:type="dxa"/>
          <w:cantSplit/>
          <w:trHeight w:val="297"/>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where was medical advice obtained from</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79.539</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5.294</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.228</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.497</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5.289</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.228</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.498</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number of people hospitalized for the disease</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36.038</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2.901</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w:t>
            </w:r>
            <w:r w:rsidR="000A47BA">
              <w:rPr>
                <w:rFonts w:ascii="Times New Roman" w:hAnsi="Times New Roman" w:cs="Times New Roman"/>
                <w:color w:val="000000"/>
                <w:sz w:val="24"/>
                <w:szCs w:val="24"/>
              </w:rPr>
              <w:t>2</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.027</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.143</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2.901</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w:t>
            </w:r>
            <w:r w:rsidR="000A47BA">
              <w:rPr>
                <w:rFonts w:ascii="Times New Roman" w:hAnsi="Times New Roman" w:cs="Times New Roman"/>
                <w:color w:val="000000"/>
                <w:sz w:val="24"/>
                <w:szCs w:val="24"/>
              </w:rPr>
              <w:t>2</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.027</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.143</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average number of days hospitalized</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19.944</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2.248</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w:t>
            </w:r>
            <w:r w:rsidR="000A47BA">
              <w:rPr>
                <w:rFonts w:ascii="Times New Roman" w:hAnsi="Times New Roman" w:cs="Times New Roman"/>
                <w:color w:val="000000"/>
                <w:sz w:val="24"/>
                <w:szCs w:val="24"/>
              </w:rPr>
              <w:t>1</w:t>
            </w:r>
            <w:r w:rsidRPr="00B17628">
              <w:rPr>
                <w:rFonts w:ascii="Times New Roman" w:hAnsi="Times New Roman" w:cs="Times New Roman"/>
                <w:color w:val="000000"/>
                <w:sz w:val="24"/>
                <w:szCs w:val="24"/>
              </w:rPr>
              <w:t>25</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.058</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.862</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2.248</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w:t>
            </w:r>
            <w:r w:rsidR="000A47BA">
              <w:rPr>
                <w:rFonts w:ascii="Times New Roman" w:hAnsi="Times New Roman" w:cs="Times New Roman"/>
                <w:color w:val="000000"/>
                <w:sz w:val="24"/>
                <w:szCs w:val="24"/>
              </w:rPr>
              <w:t>1</w:t>
            </w:r>
            <w:r w:rsidRPr="00B17628">
              <w:rPr>
                <w:rFonts w:ascii="Times New Roman" w:hAnsi="Times New Roman" w:cs="Times New Roman"/>
                <w:color w:val="000000"/>
                <w:sz w:val="24"/>
                <w:szCs w:val="24"/>
              </w:rPr>
              <w:t>25</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.057</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.863</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total bill paid to the hospital</w:t>
            </w:r>
          </w:p>
        </w:tc>
        <w:tc>
          <w:tcPr>
            <w:tcW w:w="1938" w:type="dxa"/>
            <w:tcBorders>
              <w:top w:val="nil"/>
              <w:left w:val="nil"/>
              <w:bottom w:val="nil"/>
              <w:right w:val="single" w:sz="16" w:space="0" w:color="000000"/>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2.445</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.119</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.800</w:t>
            </w:r>
          </w:p>
        </w:tc>
        <w:tc>
          <w:tcPr>
            <w:tcW w:w="1112" w:type="dxa"/>
            <w:tcBorders>
              <w:top w:val="nil"/>
              <w:bottom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0A47BA">
              <w:rPr>
                <w:rFonts w:ascii="Times New Roman" w:hAnsi="Times New Roman" w:cs="Times New Roman"/>
                <w:color w:val="000000"/>
                <w:sz w:val="24"/>
                <w:szCs w:val="24"/>
              </w:rPr>
              <w:t>212</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-304.788</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722.659</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auto"/>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.794</w:t>
            </w:r>
          </w:p>
        </w:tc>
        <w:tc>
          <w:tcPr>
            <w:tcW w:w="1112" w:type="dxa"/>
            <w:tcBorders>
              <w:top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0A47BA">
              <w:rPr>
                <w:rFonts w:ascii="Times New Roman" w:hAnsi="Times New Roman" w:cs="Times New Roman"/>
                <w:color w:val="000000"/>
                <w:sz w:val="24"/>
                <w:szCs w:val="24"/>
              </w:rPr>
              <w:t>214</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-309.265</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727.137</w:t>
            </w:r>
          </w:p>
        </w:tc>
      </w:tr>
      <w:tr w:rsidR="004B6C7C" w:rsidRPr="004C0499" w:rsidTr="004B6C7C">
        <w:trPr>
          <w:gridAfter w:val="1"/>
          <w:wAfter w:w="13" w:type="dxa"/>
          <w:cantSplit/>
          <w:trHeight w:val="297"/>
        </w:trPr>
        <w:tc>
          <w:tcPr>
            <w:tcW w:w="1936" w:type="dxa"/>
            <w:vMerge w:val="restart"/>
            <w:tcBorders>
              <w:top w:val="nil"/>
              <w:left w:val="single" w:sz="16" w:space="0" w:color="000000"/>
              <w:right w:val="nil"/>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transportation cost</w:t>
            </w:r>
          </w:p>
        </w:tc>
        <w:tc>
          <w:tcPr>
            <w:tcW w:w="1938" w:type="dxa"/>
            <w:tcBorders>
              <w:top w:val="nil"/>
              <w:left w:val="nil"/>
              <w:bottom w:val="nil"/>
              <w:right w:val="single" w:sz="16" w:space="0" w:color="000000"/>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3.646</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.057</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1.032</w:t>
            </w:r>
          </w:p>
        </w:tc>
        <w:tc>
          <w:tcPr>
            <w:tcW w:w="1112" w:type="dxa"/>
            <w:tcBorders>
              <w:top w:val="nil"/>
              <w:bottom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0A47BA">
              <w:rPr>
                <w:rFonts w:ascii="Times New Roman" w:hAnsi="Times New Roman" w:cs="Times New Roman"/>
                <w:color w:val="000000"/>
                <w:sz w:val="24"/>
                <w:szCs w:val="24"/>
              </w:rPr>
              <w:t>1515</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-42.293</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135.830</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auto"/>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1.031</w:t>
            </w:r>
          </w:p>
        </w:tc>
        <w:tc>
          <w:tcPr>
            <w:tcW w:w="1112" w:type="dxa"/>
            <w:tcBorders>
              <w:top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0A47BA">
              <w:rPr>
                <w:rFonts w:ascii="Times New Roman" w:hAnsi="Times New Roman" w:cs="Times New Roman"/>
                <w:color w:val="000000"/>
                <w:sz w:val="24"/>
                <w:szCs w:val="24"/>
              </w:rPr>
              <w:t>1515</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-42.461</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135.998</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no. of family members accompanied</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10.294</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.001</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1.624</w:t>
            </w:r>
          </w:p>
        </w:tc>
        <w:tc>
          <w:tcPr>
            <w:tcW w:w="1112" w:type="dxa"/>
            <w:tcBorders>
              <w:top w:val="nil"/>
              <w:bottom w:val="nil"/>
            </w:tcBorders>
            <w:shd w:val="clear" w:color="auto" w:fill="auto"/>
            <w:vAlign w:val="center"/>
          </w:tcPr>
          <w:p w:rsidR="004B6C7C" w:rsidRPr="00B17628" w:rsidRDefault="004B6C7C" w:rsidP="000A47BA">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0A47BA">
              <w:rPr>
                <w:rFonts w:ascii="Times New Roman" w:hAnsi="Times New Roman" w:cs="Times New Roman"/>
                <w:color w:val="000000"/>
                <w:sz w:val="24"/>
                <w:szCs w:val="24"/>
              </w:rPr>
              <w:t>0525</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-.013</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.137</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1.620</w:t>
            </w:r>
          </w:p>
        </w:tc>
        <w:tc>
          <w:tcPr>
            <w:tcW w:w="1112" w:type="dxa"/>
            <w:tcBorders>
              <w:top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C57FDE">
              <w:rPr>
                <w:rFonts w:ascii="Times New Roman" w:hAnsi="Times New Roman" w:cs="Times New Roman"/>
                <w:color w:val="000000"/>
                <w:sz w:val="24"/>
                <w:szCs w:val="24"/>
              </w:rPr>
              <w:t>053</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-.013</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.137</w:t>
            </w:r>
          </w:p>
        </w:tc>
      </w:tr>
      <w:tr w:rsidR="004B6C7C" w:rsidRPr="004C0499" w:rsidTr="004B6C7C">
        <w:trPr>
          <w:gridAfter w:val="1"/>
          <w:wAfter w:w="13" w:type="dxa"/>
          <w:cantSplit/>
          <w:trHeight w:val="343"/>
        </w:trPr>
        <w:tc>
          <w:tcPr>
            <w:tcW w:w="1936" w:type="dxa"/>
            <w:vMerge w:val="restart"/>
            <w:tcBorders>
              <w:top w:val="nil"/>
              <w:left w:val="single" w:sz="16" w:space="0" w:color="000000"/>
              <w:right w:val="nil"/>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any diagnostic test recommended</w:t>
            </w:r>
          </w:p>
        </w:tc>
        <w:tc>
          <w:tcPr>
            <w:tcW w:w="1938" w:type="dxa"/>
            <w:tcBorders>
              <w:top w:val="nil"/>
              <w:left w:val="nil"/>
              <w:bottom w:val="nil"/>
              <w:right w:val="single" w:sz="16" w:space="0" w:color="000000"/>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3.562</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.060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-.927</w:t>
            </w:r>
          </w:p>
        </w:tc>
        <w:tc>
          <w:tcPr>
            <w:tcW w:w="1112" w:type="dxa"/>
            <w:tcBorders>
              <w:top w:val="nil"/>
              <w:bottom w:val="nil"/>
            </w:tcBorders>
            <w:shd w:val="clear" w:color="auto" w:fill="auto"/>
            <w:vAlign w:val="center"/>
          </w:tcPr>
          <w:p w:rsidR="004B6C7C" w:rsidRPr="00B17628" w:rsidRDefault="00C57FDE"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.177</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-11.602</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4.165</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auto"/>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auto"/>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-.930</w:t>
            </w:r>
          </w:p>
        </w:tc>
        <w:tc>
          <w:tcPr>
            <w:tcW w:w="1112" w:type="dxa"/>
            <w:tcBorders>
              <w:top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C57FDE">
              <w:rPr>
                <w:rFonts w:ascii="Times New Roman" w:hAnsi="Times New Roman" w:cs="Times New Roman"/>
                <w:color w:val="000000"/>
                <w:sz w:val="24"/>
                <w:szCs w:val="24"/>
              </w:rPr>
              <w:t>177</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-11.606</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4.169</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cost of diagnostic test</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90.788</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5.392</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105.437</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226.455</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5.381</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105.189</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226.703</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transportation cost from home to diagnostic center</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53.777</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4.332</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24.944</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66.392</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4.316</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24.826</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66.510</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total time spent (traveling+ waiting) for diagnostic test (minutes)</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13.796</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2.123</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w:t>
            </w:r>
            <w:r w:rsidR="00C57FDE">
              <w:rPr>
                <w:rFonts w:ascii="Times New Roman" w:hAnsi="Times New Roman" w:cs="Times New Roman"/>
                <w:color w:val="000000"/>
                <w:sz w:val="24"/>
                <w:szCs w:val="24"/>
              </w:rPr>
              <w:t>17</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18.026</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469.618</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2.091</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w:t>
            </w:r>
            <w:r w:rsidR="00C57FDE">
              <w:rPr>
                <w:rFonts w:ascii="Times New Roman" w:hAnsi="Times New Roman" w:cs="Times New Roman"/>
                <w:color w:val="000000"/>
                <w:sz w:val="24"/>
                <w:szCs w:val="24"/>
              </w:rPr>
              <w:t>19</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13.863</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473.782</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total cost of medication</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15.312</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2.968</w:t>
            </w:r>
          </w:p>
        </w:tc>
        <w:tc>
          <w:tcPr>
            <w:tcW w:w="1112"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w:t>
            </w:r>
            <w:r w:rsidR="00C57FDE">
              <w:rPr>
                <w:rFonts w:ascii="Times New Roman" w:hAnsi="Times New Roman" w:cs="Times New Roman"/>
                <w:color w:val="000000"/>
                <w:sz w:val="24"/>
                <w:szCs w:val="24"/>
              </w:rPr>
              <w:t>15</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28.787</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141.723</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2.968</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w:t>
            </w:r>
            <w:r w:rsidR="00C57FDE">
              <w:rPr>
                <w:rFonts w:ascii="Times New Roman" w:hAnsi="Times New Roman" w:cs="Times New Roman"/>
                <w:color w:val="000000"/>
                <w:sz w:val="24"/>
                <w:szCs w:val="24"/>
              </w:rPr>
              <w:t>15</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28.782</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141.728</w:t>
            </w:r>
          </w:p>
        </w:tc>
      </w:tr>
      <w:tr w:rsidR="004B6C7C" w:rsidRPr="004C0499" w:rsidTr="004B6C7C">
        <w:trPr>
          <w:gridAfter w:val="1"/>
          <w:wAfter w:w="13" w:type="dxa"/>
          <w:cantSplit/>
          <w:trHeight w:val="320"/>
        </w:trPr>
        <w:tc>
          <w:tcPr>
            <w:tcW w:w="1936" w:type="dxa"/>
            <w:vMerge w:val="restart"/>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total transportation cost from home to drug store</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16.425</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2.763</w:t>
            </w:r>
          </w:p>
        </w:tc>
        <w:tc>
          <w:tcPr>
            <w:tcW w:w="1112" w:type="dxa"/>
            <w:tcBorders>
              <w:top w:val="nil"/>
              <w:bottom w:val="nil"/>
            </w:tcBorders>
            <w:shd w:val="clear" w:color="auto" w:fill="FFFFFF"/>
            <w:vAlign w:val="center"/>
          </w:tcPr>
          <w:p w:rsidR="004B6C7C" w:rsidRPr="00B17628" w:rsidRDefault="00C57FDE"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.003</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12.192</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72.308</w:t>
            </w:r>
          </w:p>
        </w:tc>
      </w:tr>
      <w:tr w:rsidR="004B6C7C" w:rsidRPr="004C0499" w:rsidTr="004B6C7C">
        <w:trPr>
          <w:gridAfter w:val="1"/>
          <w:wAfter w:w="13" w:type="dxa"/>
          <w:cantSplit/>
          <w:trHeight w:val="145"/>
        </w:trPr>
        <w:tc>
          <w:tcPr>
            <w:tcW w:w="1936" w:type="dxa"/>
            <w:vMerge/>
            <w:tcBorders>
              <w:top w:val="nil"/>
              <w:left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2.763</w:t>
            </w:r>
          </w:p>
        </w:tc>
        <w:tc>
          <w:tcPr>
            <w:tcW w:w="1112"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w:t>
            </w:r>
            <w:r w:rsidR="00C57FDE">
              <w:rPr>
                <w:rFonts w:ascii="Times New Roman" w:hAnsi="Times New Roman" w:cs="Times New Roman"/>
                <w:color w:val="000000"/>
                <w:sz w:val="24"/>
                <w:szCs w:val="24"/>
              </w:rPr>
              <w:t>3</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12.110</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72.390</w:t>
            </w:r>
          </w:p>
        </w:tc>
      </w:tr>
      <w:tr w:rsidR="004B6C7C" w:rsidRPr="004C0499" w:rsidTr="004F560B">
        <w:trPr>
          <w:gridAfter w:val="1"/>
          <w:wAfter w:w="13" w:type="dxa"/>
          <w:cantSplit/>
          <w:trHeight w:val="320"/>
        </w:trPr>
        <w:tc>
          <w:tcPr>
            <w:tcW w:w="1936" w:type="dxa"/>
            <w:vMerge w:val="restart"/>
            <w:tcBorders>
              <w:top w:val="nil"/>
              <w:left w:val="single" w:sz="16" w:space="0" w:color="000000"/>
              <w:right w:val="nil"/>
            </w:tcBorders>
            <w:shd w:val="clear" w:color="auto" w:fill="auto"/>
          </w:tcPr>
          <w:p w:rsidR="004B6C7C" w:rsidRPr="004F560B"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4F560B">
              <w:rPr>
                <w:rFonts w:ascii="Times New Roman" w:hAnsi="Times New Roman" w:cs="Times New Roman"/>
                <w:color w:val="000000"/>
                <w:sz w:val="24"/>
                <w:szCs w:val="24"/>
              </w:rPr>
              <w:t>SD. total food cost when hospitalized</w:t>
            </w:r>
          </w:p>
        </w:tc>
        <w:tc>
          <w:tcPr>
            <w:tcW w:w="1938" w:type="dxa"/>
            <w:tcBorders>
              <w:top w:val="nil"/>
              <w:left w:val="nil"/>
              <w:bottom w:val="nil"/>
              <w:right w:val="single" w:sz="16" w:space="0" w:color="000000"/>
            </w:tcBorders>
            <w:shd w:val="clear" w:color="auto" w:fill="auto"/>
          </w:tcPr>
          <w:p w:rsidR="004B6C7C" w:rsidRPr="004F560B"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4F560B">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.974</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.324</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.548</w:t>
            </w:r>
          </w:p>
        </w:tc>
        <w:tc>
          <w:tcPr>
            <w:tcW w:w="1112" w:type="dxa"/>
            <w:tcBorders>
              <w:top w:val="nil"/>
              <w:bottom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C57FDE">
              <w:rPr>
                <w:rFonts w:ascii="Times New Roman" w:hAnsi="Times New Roman" w:cs="Times New Roman"/>
                <w:color w:val="000000"/>
                <w:sz w:val="24"/>
                <w:szCs w:val="24"/>
              </w:rPr>
              <w:t>292</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-68.585</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121.585</w:t>
            </w:r>
          </w:p>
        </w:tc>
      </w:tr>
      <w:tr w:rsidR="004B6C7C" w:rsidRPr="004C0499" w:rsidTr="004F560B">
        <w:trPr>
          <w:gridAfter w:val="1"/>
          <w:wAfter w:w="13" w:type="dxa"/>
          <w:cantSplit/>
          <w:trHeight w:val="145"/>
        </w:trPr>
        <w:tc>
          <w:tcPr>
            <w:tcW w:w="1936" w:type="dxa"/>
            <w:vMerge/>
            <w:tcBorders>
              <w:top w:val="nil"/>
              <w:left w:val="single" w:sz="16" w:space="0" w:color="000000"/>
              <w:right w:val="nil"/>
            </w:tcBorders>
            <w:shd w:val="clear" w:color="auto" w:fill="auto"/>
          </w:tcPr>
          <w:p w:rsidR="004B6C7C" w:rsidRPr="004F560B"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right w:val="single" w:sz="16" w:space="0" w:color="000000"/>
            </w:tcBorders>
            <w:shd w:val="clear" w:color="auto" w:fill="auto"/>
          </w:tcPr>
          <w:p w:rsidR="004B6C7C" w:rsidRPr="004F560B"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4F560B">
              <w:rPr>
                <w:rFonts w:ascii="Times New Roman" w:hAnsi="Times New Roman" w:cs="Times New Roman"/>
                <w:color w:val="000000"/>
                <w:sz w:val="24"/>
                <w:szCs w:val="24"/>
              </w:rPr>
              <w:t>Equal variances not assumed</w:t>
            </w:r>
          </w:p>
        </w:tc>
        <w:tc>
          <w:tcPr>
            <w:tcW w:w="1162" w:type="dxa"/>
            <w:tcBorders>
              <w:top w:val="nil"/>
              <w:left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.548</w:t>
            </w:r>
          </w:p>
        </w:tc>
        <w:tc>
          <w:tcPr>
            <w:tcW w:w="1112" w:type="dxa"/>
            <w:tcBorders>
              <w:top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w:t>
            </w:r>
            <w:r w:rsidR="00C57FDE">
              <w:rPr>
                <w:rFonts w:ascii="Times New Roman" w:hAnsi="Times New Roman" w:cs="Times New Roman"/>
                <w:color w:val="000000"/>
                <w:sz w:val="24"/>
                <w:szCs w:val="24"/>
              </w:rPr>
              <w:t>292</w:t>
            </w:r>
          </w:p>
        </w:tc>
        <w:tc>
          <w:tcPr>
            <w:tcW w:w="1161" w:type="dxa"/>
            <w:tcBorders>
              <w:top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-68.587</w:t>
            </w:r>
          </w:p>
        </w:tc>
        <w:tc>
          <w:tcPr>
            <w:tcW w:w="1161" w:type="dxa"/>
            <w:tcBorders>
              <w:top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121.587</w:t>
            </w:r>
          </w:p>
        </w:tc>
      </w:tr>
      <w:tr w:rsidR="004B6C7C" w:rsidRPr="004C0499" w:rsidTr="004F560B">
        <w:trPr>
          <w:gridAfter w:val="1"/>
          <w:wAfter w:w="13" w:type="dxa"/>
          <w:cantSplit/>
          <w:trHeight w:val="320"/>
        </w:trPr>
        <w:tc>
          <w:tcPr>
            <w:tcW w:w="1936" w:type="dxa"/>
            <w:vMerge w:val="restart"/>
            <w:tcBorders>
              <w:top w:val="nil"/>
              <w:left w:val="single" w:sz="16" w:space="0" w:color="000000"/>
              <w:bottom w:val="single" w:sz="16" w:space="0" w:color="000000"/>
              <w:right w:val="nil"/>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SD. total accommodation cost when hospitalized</w:t>
            </w:r>
          </w:p>
        </w:tc>
        <w:tc>
          <w:tcPr>
            <w:tcW w:w="1938" w:type="dxa"/>
            <w:tcBorders>
              <w:top w:val="nil"/>
              <w:left w:val="nil"/>
              <w:bottom w:val="nil"/>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assumed</w:t>
            </w:r>
          </w:p>
        </w:tc>
        <w:tc>
          <w:tcPr>
            <w:tcW w:w="1162" w:type="dxa"/>
            <w:tcBorders>
              <w:top w:val="nil"/>
              <w:left w:val="single" w:sz="16" w:space="0" w:color="000000"/>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12.655</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.000</w:t>
            </w:r>
          </w:p>
        </w:tc>
        <w:tc>
          <w:tcPr>
            <w:tcW w:w="810"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1.768</w:t>
            </w:r>
          </w:p>
        </w:tc>
        <w:tc>
          <w:tcPr>
            <w:tcW w:w="1112" w:type="dxa"/>
            <w:tcBorders>
              <w:top w:val="nil"/>
              <w:bottom w:val="nil"/>
            </w:tcBorders>
            <w:shd w:val="clear" w:color="auto" w:fill="auto"/>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.0</w:t>
            </w:r>
            <w:r w:rsidR="009A249B">
              <w:rPr>
                <w:rFonts w:ascii="Times New Roman" w:hAnsi="Times New Roman" w:cs="Times New Roman"/>
                <w:color w:val="000000"/>
                <w:sz w:val="24"/>
                <w:szCs w:val="24"/>
              </w:rPr>
              <w:t>39</w:t>
            </w:r>
          </w:p>
        </w:tc>
        <w:tc>
          <w:tcPr>
            <w:tcW w:w="1161" w:type="dxa"/>
            <w:tcBorders>
              <w:top w:val="nil"/>
              <w:bottom w:val="nil"/>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-7.752</w:t>
            </w:r>
          </w:p>
        </w:tc>
        <w:tc>
          <w:tcPr>
            <w:tcW w:w="1161" w:type="dxa"/>
            <w:tcBorders>
              <w:top w:val="nil"/>
              <w:bottom w:val="nil"/>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146.232</w:t>
            </w:r>
          </w:p>
        </w:tc>
      </w:tr>
      <w:tr w:rsidR="004B6C7C" w:rsidRPr="004C0499" w:rsidTr="004F560B">
        <w:trPr>
          <w:gridAfter w:val="1"/>
          <w:wAfter w:w="13" w:type="dxa"/>
          <w:cantSplit/>
          <w:trHeight w:val="145"/>
        </w:trPr>
        <w:tc>
          <w:tcPr>
            <w:tcW w:w="1936" w:type="dxa"/>
            <w:vMerge/>
            <w:tcBorders>
              <w:top w:val="nil"/>
              <w:left w:val="single" w:sz="16" w:space="0" w:color="000000"/>
              <w:bottom w:val="single" w:sz="16" w:space="0" w:color="000000"/>
              <w:right w:val="nil"/>
            </w:tcBorders>
            <w:shd w:val="clear" w:color="auto" w:fill="FFFFFF"/>
          </w:tcPr>
          <w:p w:rsidR="004B6C7C" w:rsidRPr="00B17628" w:rsidRDefault="004B6C7C"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938" w:type="dxa"/>
            <w:tcBorders>
              <w:top w:val="nil"/>
              <w:left w:val="nil"/>
              <w:bottom w:val="single" w:sz="16" w:space="0" w:color="000000"/>
              <w:right w:val="single" w:sz="16" w:space="0" w:color="000000"/>
            </w:tcBorders>
            <w:shd w:val="clear" w:color="auto" w:fill="FFFFFF"/>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Equal variances not assumed</w:t>
            </w:r>
          </w:p>
        </w:tc>
        <w:tc>
          <w:tcPr>
            <w:tcW w:w="1162" w:type="dxa"/>
            <w:tcBorders>
              <w:top w:val="nil"/>
              <w:left w:val="single" w:sz="16" w:space="0" w:color="000000"/>
              <w:bottom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1161" w:type="dxa"/>
            <w:tcBorders>
              <w:top w:val="nil"/>
              <w:bottom w:val="single" w:sz="16" w:space="0" w:color="000000"/>
            </w:tcBorders>
            <w:shd w:val="clear" w:color="auto" w:fill="FFFFFF"/>
            <w:vAlign w:val="center"/>
          </w:tcPr>
          <w:p w:rsidR="004B6C7C" w:rsidRPr="00B17628" w:rsidRDefault="004B6C7C" w:rsidP="00B17628">
            <w:pPr>
              <w:autoSpaceDE w:val="0"/>
              <w:autoSpaceDN w:val="0"/>
              <w:adjustRightInd w:val="0"/>
              <w:spacing w:after="0" w:line="240" w:lineRule="auto"/>
              <w:jc w:val="both"/>
              <w:rPr>
                <w:rFonts w:ascii="Times New Roman" w:hAnsi="Times New Roman" w:cs="Times New Roman"/>
                <w:sz w:val="24"/>
                <w:szCs w:val="24"/>
              </w:rPr>
            </w:pPr>
          </w:p>
        </w:tc>
        <w:tc>
          <w:tcPr>
            <w:tcW w:w="810" w:type="dxa"/>
            <w:tcBorders>
              <w:top w:val="nil"/>
              <w:bottom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1.768</w:t>
            </w:r>
          </w:p>
        </w:tc>
        <w:tc>
          <w:tcPr>
            <w:tcW w:w="1112" w:type="dxa"/>
            <w:tcBorders>
              <w:top w:val="nil"/>
              <w:bottom w:val="single" w:sz="16" w:space="0" w:color="000000"/>
            </w:tcBorders>
            <w:shd w:val="clear" w:color="auto" w:fill="auto"/>
            <w:vAlign w:val="center"/>
          </w:tcPr>
          <w:p w:rsidR="004B6C7C" w:rsidRPr="00B17628" w:rsidRDefault="009A249B"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.03</w:t>
            </w:r>
            <w:r w:rsidR="004B6C7C" w:rsidRPr="00B17628">
              <w:rPr>
                <w:rFonts w:ascii="Times New Roman" w:hAnsi="Times New Roman" w:cs="Times New Roman"/>
                <w:color w:val="000000"/>
                <w:sz w:val="24"/>
                <w:szCs w:val="24"/>
              </w:rPr>
              <w:t>9</w:t>
            </w:r>
            <w:r>
              <w:rPr>
                <w:rFonts w:ascii="Times New Roman" w:hAnsi="Times New Roman" w:cs="Times New Roman"/>
                <w:color w:val="000000"/>
                <w:sz w:val="24"/>
                <w:szCs w:val="24"/>
              </w:rPr>
              <w:t>5</w:t>
            </w:r>
          </w:p>
        </w:tc>
        <w:tc>
          <w:tcPr>
            <w:tcW w:w="1161" w:type="dxa"/>
            <w:tcBorders>
              <w:top w:val="nil"/>
              <w:bottom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-7.987</w:t>
            </w:r>
          </w:p>
        </w:tc>
        <w:tc>
          <w:tcPr>
            <w:tcW w:w="1161" w:type="dxa"/>
            <w:tcBorders>
              <w:top w:val="nil"/>
              <w:bottom w:val="single" w:sz="16" w:space="0" w:color="000000"/>
              <w:right w:val="single" w:sz="16" w:space="0" w:color="000000"/>
            </w:tcBorders>
            <w:shd w:val="clear" w:color="auto" w:fill="FFFFFF"/>
            <w:vAlign w:val="center"/>
          </w:tcPr>
          <w:p w:rsidR="004B6C7C" w:rsidRPr="00B17628" w:rsidRDefault="004B6C7C"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146.467</w:t>
            </w:r>
          </w:p>
        </w:tc>
      </w:tr>
    </w:tbl>
    <w:p w:rsidR="00B17628" w:rsidRDefault="00B17628" w:rsidP="00B17628">
      <w:pPr>
        <w:spacing w:line="360" w:lineRule="auto"/>
        <w:jc w:val="both"/>
        <w:rPr>
          <w:rFonts w:ascii="Times New Roman" w:hAnsi="Times New Roman" w:cs="Times New Roman"/>
          <w:sz w:val="24"/>
        </w:rPr>
      </w:pPr>
    </w:p>
    <w:p w:rsidR="00A11D3F" w:rsidRPr="0032327F" w:rsidDel="00814004" w:rsidRDefault="00A11D3F" w:rsidP="00B17628">
      <w:pPr>
        <w:spacing w:line="360" w:lineRule="auto"/>
        <w:jc w:val="both"/>
        <w:rPr>
          <w:rFonts w:ascii="Arial" w:hAnsi="Arial" w:cs="Arial"/>
          <w:color w:val="000000"/>
          <w:sz w:val="18"/>
          <w:szCs w:val="18"/>
        </w:rPr>
      </w:pPr>
      <w:moveFromRangeStart w:id="556" w:author="Usman" w:date="2018-06-18T20:12:00Z" w:name="move517116101"/>
      <w:moveFrom w:id="557" w:author="Usman" w:date="2018-06-18T20:12:00Z">
        <w:r w:rsidDel="00814004">
          <w:rPr>
            <w:rFonts w:ascii="Times New Roman" w:hAnsi="Times New Roman" w:cs="Times New Roman"/>
            <w:sz w:val="24"/>
            <w:szCs w:val="24"/>
          </w:rPr>
          <w:t>In case of serious diseases SD the significant values of Levene’s test for all variables came out less than 0.05 except for the following variables measured;</w:t>
        </w:r>
        <w:r w:rsidRPr="0077021D" w:rsidDel="00814004">
          <w:rPr>
            <w:rFonts w:ascii="Arial" w:hAnsi="Arial" w:cs="Arial"/>
            <w:color w:val="000000"/>
            <w:sz w:val="18"/>
            <w:szCs w:val="18"/>
          </w:rPr>
          <w:t xml:space="preserve"> </w:t>
        </w:r>
        <w:r w:rsidDel="00814004">
          <w:rPr>
            <w:rFonts w:ascii="Times New Roman" w:hAnsi="Times New Roman" w:cs="Times New Roman"/>
            <w:color w:val="000000"/>
            <w:sz w:val="24"/>
            <w:szCs w:val="18"/>
          </w:rPr>
          <w:t>total bill pai</w:t>
        </w:r>
        <w:r w:rsidRPr="0077021D" w:rsidDel="00814004">
          <w:rPr>
            <w:rFonts w:ascii="Times New Roman" w:hAnsi="Times New Roman" w:cs="Times New Roman"/>
            <w:color w:val="000000"/>
            <w:sz w:val="24"/>
            <w:szCs w:val="18"/>
          </w:rPr>
          <w:t>d to the hospital, transportation cost</w:t>
        </w:r>
        <w:r w:rsidDel="00814004">
          <w:rPr>
            <w:rFonts w:ascii="Times New Roman" w:hAnsi="Times New Roman" w:cs="Times New Roman"/>
            <w:color w:val="000000"/>
            <w:sz w:val="24"/>
            <w:szCs w:val="18"/>
          </w:rPr>
          <w:t>,</w:t>
        </w:r>
        <w:r w:rsidRPr="0077021D" w:rsidDel="00814004">
          <w:rPr>
            <w:rFonts w:ascii="Times New Roman" w:hAnsi="Times New Roman" w:cs="Times New Roman"/>
            <w:color w:val="000000"/>
            <w:sz w:val="24"/>
            <w:szCs w:val="18"/>
          </w:rPr>
          <w:t xml:space="preserve"> any diagnostic test recommended</w:t>
        </w:r>
        <w:r w:rsidDel="00814004">
          <w:rPr>
            <w:rFonts w:ascii="Times New Roman" w:hAnsi="Times New Roman" w:cs="Times New Roman"/>
            <w:color w:val="000000"/>
            <w:sz w:val="24"/>
            <w:szCs w:val="18"/>
          </w:rPr>
          <w:t xml:space="preserve"> and</w:t>
        </w:r>
        <w:r w:rsidRPr="0077021D" w:rsidDel="00814004">
          <w:rPr>
            <w:rFonts w:ascii="Times New Roman" w:hAnsi="Times New Roman" w:cs="Times New Roman"/>
            <w:color w:val="000000"/>
            <w:sz w:val="24"/>
            <w:szCs w:val="18"/>
          </w:rPr>
          <w:t xml:space="preserve"> total food cost when hospitalized</w:t>
        </w:r>
        <w:r w:rsidDel="00814004">
          <w:rPr>
            <w:rFonts w:ascii="Times New Roman" w:hAnsi="Times New Roman" w:cs="Times New Roman"/>
            <w:sz w:val="24"/>
            <w:szCs w:val="24"/>
          </w:rPr>
          <w:t xml:space="preserve">. Therefore, this showed that these four variable violated the postulation of total variance assumed so for these variable significant value of “equal variance not assumed” was taken into consideration. </w:t>
        </w:r>
      </w:moveFrom>
    </w:p>
    <w:p w:rsidR="00A11D3F" w:rsidRPr="00A27A1D" w:rsidDel="00814004" w:rsidRDefault="00A11D3F" w:rsidP="00B17628">
      <w:pPr>
        <w:spacing w:line="360" w:lineRule="auto"/>
        <w:jc w:val="both"/>
        <w:rPr>
          <w:rFonts w:ascii="Times New Roman" w:hAnsi="Times New Roman" w:cs="Times New Roman"/>
          <w:color w:val="000000"/>
          <w:sz w:val="24"/>
          <w:szCs w:val="18"/>
        </w:rPr>
      </w:pPr>
      <w:moveFrom w:id="558" w:author="Usman" w:date="2018-06-18T20:12:00Z">
        <w:r w:rsidDel="00814004">
          <w:rPr>
            <w:rFonts w:ascii="Times New Roman" w:hAnsi="Times New Roman" w:cs="Times New Roman"/>
            <w:sz w:val="24"/>
            <w:szCs w:val="24"/>
          </w:rPr>
          <w:t>While on the other hand for all other variables, including;</w:t>
        </w:r>
        <w:r w:rsidRPr="005B7273" w:rsidDel="00814004">
          <w:rPr>
            <w:rFonts w:ascii="Times New Roman" w:hAnsi="Times New Roman" w:cs="Times New Roman"/>
            <w:sz w:val="32"/>
            <w:szCs w:val="24"/>
          </w:rPr>
          <w:t xml:space="preserve"> </w:t>
        </w:r>
        <w:r w:rsidRPr="0032327F" w:rsidDel="00814004">
          <w:rPr>
            <w:rFonts w:ascii="Times New Roman" w:hAnsi="Times New Roman" w:cs="Times New Roman"/>
            <w:color w:val="000000"/>
            <w:sz w:val="24"/>
            <w:szCs w:val="18"/>
          </w:rPr>
          <w:t>types of diseases suffered, average of days suffered when ill, where was medical advice obtained from, number of people hospitalized for the disease, average number of days hospitalized, no. of family members accompanied, cost of diagnostic test, transportation cost from home to diagnostic center, total time spent (travelin</w:t>
        </w:r>
        <w:r w:rsidDel="00814004">
          <w:rPr>
            <w:rFonts w:ascii="Times New Roman" w:hAnsi="Times New Roman" w:cs="Times New Roman"/>
            <w:color w:val="000000"/>
            <w:sz w:val="24"/>
            <w:szCs w:val="18"/>
          </w:rPr>
          <w:t xml:space="preserve">g+ waiting) for the  diagnostic test, </w:t>
        </w:r>
        <w:r w:rsidRPr="0032327F" w:rsidDel="00814004">
          <w:rPr>
            <w:rFonts w:ascii="Times New Roman" w:hAnsi="Times New Roman" w:cs="Times New Roman"/>
            <w:color w:val="000000"/>
            <w:sz w:val="24"/>
            <w:szCs w:val="18"/>
          </w:rPr>
          <w:t>total cost of medication</w:t>
        </w:r>
        <w:r w:rsidDel="00814004">
          <w:rPr>
            <w:rFonts w:ascii="Times New Roman" w:hAnsi="Times New Roman" w:cs="Times New Roman"/>
            <w:color w:val="000000"/>
            <w:sz w:val="24"/>
            <w:szCs w:val="18"/>
          </w:rPr>
          <w:t xml:space="preserve"> and</w:t>
        </w:r>
        <w:r w:rsidRPr="0032327F" w:rsidDel="00814004">
          <w:rPr>
            <w:rFonts w:ascii="Times New Roman" w:hAnsi="Times New Roman" w:cs="Times New Roman"/>
            <w:color w:val="000000"/>
            <w:sz w:val="24"/>
            <w:szCs w:val="18"/>
          </w:rPr>
          <w:t xml:space="preserve"> total transportation cost from home to drug store</w:t>
        </w:r>
        <w:r w:rsidDel="00814004">
          <w:rPr>
            <w:rFonts w:ascii="Times New Roman" w:hAnsi="Times New Roman" w:cs="Times New Roman"/>
            <w:color w:val="000000"/>
            <w:sz w:val="24"/>
            <w:szCs w:val="18"/>
          </w:rPr>
          <w:t xml:space="preserve"> the significant value </w:t>
        </w:r>
        <w:r w:rsidDel="00814004">
          <w:rPr>
            <w:rFonts w:ascii="Times New Roman" w:hAnsi="Times New Roman" w:cs="Times New Roman"/>
            <w:sz w:val="24"/>
            <w:szCs w:val="24"/>
          </w:rPr>
          <w:t xml:space="preserve">of “equal variance assumed” was considered. </w:t>
        </w:r>
      </w:moveFrom>
    </w:p>
    <w:moveFromRangeEnd w:id="556"/>
    <w:p w:rsidR="00A11D3F" w:rsidRPr="00B57343" w:rsidRDefault="00A11D3F" w:rsidP="00B17628">
      <w:pPr>
        <w:spacing w:line="360" w:lineRule="auto"/>
        <w:jc w:val="both"/>
        <w:rPr>
          <w:rFonts w:ascii="Times New Roman" w:hAnsi="Times New Roman" w:cs="Times New Roman"/>
          <w:sz w:val="24"/>
          <w:szCs w:val="24"/>
        </w:rPr>
      </w:pPr>
      <w:r>
        <w:rPr>
          <w:rFonts w:ascii="Times New Roman" w:hAnsi="Times New Roman" w:cs="Times New Roman"/>
          <w:sz w:val="24"/>
          <w:szCs w:val="24"/>
        </w:rPr>
        <w:t>Looking at the significant T values it is concluded that;</w:t>
      </w:r>
    </w:p>
    <w:p w:rsidR="00A11D3F" w:rsidRPr="004233FD" w:rsidRDefault="003B5571" w:rsidP="00B17628">
      <w:pPr>
        <w:pStyle w:val="ListParagraph"/>
        <w:numPr>
          <w:ilvl w:val="0"/>
          <w:numId w:val="22"/>
        </w:numPr>
        <w:spacing w:line="360" w:lineRule="auto"/>
        <w:jc w:val="both"/>
        <w:rPr>
          <w:rFonts w:ascii="Arial" w:hAnsi="Arial" w:cs="Arial"/>
          <w:color w:val="000000"/>
          <w:sz w:val="18"/>
          <w:szCs w:val="18"/>
        </w:rPr>
      </w:pPr>
      <w:r>
        <w:rPr>
          <w:rFonts w:ascii="Times New Roman" w:hAnsi="Times New Roman" w:cs="Times New Roman"/>
          <w:sz w:val="24"/>
          <w:szCs w:val="24"/>
        </w:rPr>
        <w:t>There was a</w:t>
      </w:r>
      <w:r w:rsidR="00A11D3F" w:rsidRPr="004233FD">
        <w:rPr>
          <w:rFonts w:ascii="Times New Roman" w:hAnsi="Times New Roman" w:cs="Times New Roman"/>
          <w:sz w:val="24"/>
          <w:szCs w:val="24"/>
        </w:rPr>
        <w:t xml:space="preserve"> no</w:t>
      </w:r>
      <w:r>
        <w:rPr>
          <w:rFonts w:ascii="Times New Roman" w:hAnsi="Times New Roman" w:cs="Times New Roman"/>
          <w:sz w:val="24"/>
          <w:szCs w:val="24"/>
        </w:rPr>
        <w:t>n-significant</w:t>
      </w:r>
      <w:r w:rsidR="00A11D3F" w:rsidRPr="004233FD">
        <w:rPr>
          <w:rFonts w:ascii="Times New Roman" w:hAnsi="Times New Roman" w:cs="Times New Roman"/>
          <w:sz w:val="24"/>
          <w:szCs w:val="24"/>
        </w:rPr>
        <w:t xml:space="preserve"> difference in </w:t>
      </w:r>
      <w:r w:rsidR="00A11D3F" w:rsidRPr="00BF4E0E">
        <w:rPr>
          <w:rFonts w:ascii="Times New Roman" w:hAnsi="Times New Roman" w:cs="Times New Roman"/>
          <w:color w:val="000000"/>
          <w:sz w:val="24"/>
          <w:szCs w:val="18"/>
        </w:rPr>
        <w:t>total bill paid to the hospital to treat</w:t>
      </w:r>
      <w:r w:rsidR="00A11D3F" w:rsidRPr="00BF4E0E">
        <w:rPr>
          <w:rFonts w:ascii="Times New Roman" w:hAnsi="Times New Roman" w:cs="Times New Roman"/>
          <w:color w:val="000000"/>
          <w:sz w:val="36"/>
          <w:szCs w:val="18"/>
        </w:rPr>
        <w:t xml:space="preserve"> </w:t>
      </w:r>
      <w:r w:rsidR="00A11D3F" w:rsidRPr="00BF4E0E">
        <w:rPr>
          <w:rFonts w:ascii="Times New Roman" w:hAnsi="Times New Roman" w:cs="Times New Roman"/>
          <w:color w:val="000000"/>
          <w:sz w:val="24"/>
          <w:szCs w:val="18"/>
        </w:rPr>
        <w:t>serious</w:t>
      </w:r>
      <w:r w:rsidR="00A11D3F" w:rsidRPr="00BF4E0E">
        <w:rPr>
          <w:rFonts w:ascii="Arial" w:hAnsi="Arial" w:cs="Arial"/>
          <w:color w:val="000000"/>
          <w:sz w:val="24"/>
          <w:szCs w:val="18"/>
        </w:rPr>
        <w:t xml:space="preserve"> </w:t>
      </w:r>
      <w:r w:rsidR="00A11D3F" w:rsidRPr="004233FD">
        <w:rPr>
          <w:rFonts w:ascii="Times New Roman" w:hAnsi="Times New Roman" w:cs="Times New Roman"/>
          <w:sz w:val="24"/>
          <w:szCs w:val="24"/>
        </w:rPr>
        <w:t>diseases in control area and dump area in 1 year,</w:t>
      </w:r>
      <w:r w:rsidR="003E0B17">
        <w:rPr>
          <w:rFonts w:ascii="Times New Roman" w:hAnsi="Times New Roman" w:cs="Times New Roman"/>
          <w:sz w:val="24"/>
          <w:szCs w:val="24"/>
        </w:rPr>
        <w:t xml:space="preserve"> </w:t>
      </w:r>
      <w:r w:rsidR="000A47BA">
        <w:rPr>
          <w:rFonts w:ascii="Times New Roman" w:hAnsi="Times New Roman" w:cs="Times New Roman"/>
          <w:sz w:val="24"/>
          <w:szCs w:val="24"/>
        </w:rPr>
        <w:t xml:space="preserve">as the </w:t>
      </w:r>
      <w:r>
        <w:rPr>
          <w:rFonts w:ascii="Times New Roman" w:hAnsi="Times New Roman" w:cs="Times New Roman"/>
          <w:sz w:val="24"/>
          <w:szCs w:val="24"/>
        </w:rPr>
        <w:t>p-</w:t>
      </w:r>
      <w:r w:rsidR="000A47BA">
        <w:rPr>
          <w:rFonts w:ascii="Times New Roman" w:hAnsi="Times New Roman" w:cs="Times New Roman"/>
          <w:sz w:val="24"/>
          <w:szCs w:val="24"/>
        </w:rPr>
        <w:t>value 0.214</w:t>
      </w:r>
      <w:r w:rsidR="003E0B17">
        <w:rPr>
          <w:rFonts w:ascii="Times New Roman" w:hAnsi="Times New Roman" w:cs="Times New Roman"/>
          <w:sz w:val="24"/>
          <w:szCs w:val="24"/>
        </w:rPr>
        <w:t xml:space="preserve"> &gt; 0.05.</w:t>
      </w:r>
    </w:p>
    <w:p w:rsidR="00A11D3F" w:rsidRPr="00B57343" w:rsidRDefault="004F560B"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Sin</w:t>
      </w:r>
      <w:r w:rsidR="000A47BA">
        <w:rPr>
          <w:rFonts w:ascii="Times New Roman" w:hAnsi="Times New Roman" w:cs="Times New Roman"/>
          <w:sz w:val="24"/>
          <w:szCs w:val="24"/>
        </w:rPr>
        <w:t xml:space="preserve">ce the </w:t>
      </w:r>
      <w:r w:rsidR="004A729C">
        <w:rPr>
          <w:rFonts w:ascii="Times New Roman" w:hAnsi="Times New Roman" w:cs="Times New Roman"/>
          <w:sz w:val="24"/>
          <w:szCs w:val="24"/>
        </w:rPr>
        <w:t>p-</w:t>
      </w:r>
      <w:r w:rsidR="000A47BA">
        <w:rPr>
          <w:rFonts w:ascii="Times New Roman" w:hAnsi="Times New Roman" w:cs="Times New Roman"/>
          <w:sz w:val="24"/>
          <w:szCs w:val="24"/>
        </w:rPr>
        <w:t>value 0.1515</w:t>
      </w:r>
      <w:r>
        <w:rPr>
          <w:rFonts w:ascii="Times New Roman" w:hAnsi="Times New Roman" w:cs="Times New Roman"/>
          <w:sz w:val="24"/>
          <w:szCs w:val="24"/>
        </w:rPr>
        <w:t xml:space="preserve"> &gt; 0.05, t</w:t>
      </w:r>
      <w:r w:rsidR="00A11D3F">
        <w:rPr>
          <w:rFonts w:ascii="Times New Roman" w:hAnsi="Times New Roman" w:cs="Times New Roman"/>
          <w:sz w:val="24"/>
          <w:szCs w:val="24"/>
        </w:rPr>
        <w:t xml:space="preserve">here was </w:t>
      </w:r>
      <w:r w:rsidR="004A729C">
        <w:rPr>
          <w:rFonts w:ascii="Times New Roman" w:hAnsi="Times New Roman" w:cs="Times New Roman"/>
          <w:sz w:val="24"/>
          <w:szCs w:val="24"/>
        </w:rPr>
        <w:t xml:space="preserve">a </w:t>
      </w:r>
      <w:r w:rsidR="00A11D3F">
        <w:rPr>
          <w:rFonts w:ascii="Times New Roman" w:hAnsi="Times New Roman" w:cs="Times New Roman"/>
          <w:sz w:val="24"/>
          <w:szCs w:val="24"/>
        </w:rPr>
        <w:t>no</w:t>
      </w:r>
      <w:r w:rsidR="004A729C">
        <w:rPr>
          <w:rFonts w:ascii="Times New Roman" w:hAnsi="Times New Roman" w:cs="Times New Roman"/>
          <w:sz w:val="24"/>
          <w:szCs w:val="24"/>
        </w:rPr>
        <w:t>n-significant</w:t>
      </w:r>
      <w:r w:rsidR="00A11D3F">
        <w:rPr>
          <w:rFonts w:ascii="Times New Roman" w:hAnsi="Times New Roman" w:cs="Times New Roman"/>
          <w:sz w:val="24"/>
          <w:szCs w:val="24"/>
        </w:rPr>
        <w:t xml:space="preserve"> difference found</w:t>
      </w:r>
      <w:r w:rsidR="00A11D3F" w:rsidRPr="00B57343">
        <w:rPr>
          <w:rFonts w:ascii="Times New Roman" w:hAnsi="Times New Roman" w:cs="Times New Roman"/>
          <w:sz w:val="24"/>
          <w:szCs w:val="24"/>
        </w:rPr>
        <w:t xml:space="preserve"> </w:t>
      </w:r>
      <w:r w:rsidR="00A11D3F">
        <w:rPr>
          <w:rFonts w:ascii="Times New Roman" w:hAnsi="Times New Roman" w:cs="Times New Roman"/>
          <w:sz w:val="24"/>
          <w:szCs w:val="24"/>
        </w:rPr>
        <w:t xml:space="preserve">in the transportation cost to the medical facility in </w:t>
      </w:r>
      <w:r w:rsidR="004A729C">
        <w:rPr>
          <w:rFonts w:ascii="Times New Roman" w:hAnsi="Times New Roman" w:cs="Times New Roman"/>
          <w:sz w:val="24"/>
          <w:szCs w:val="24"/>
        </w:rPr>
        <w:t>between study area and control</w:t>
      </w:r>
      <w:r w:rsidR="00A11D3F">
        <w:rPr>
          <w:rFonts w:ascii="Times New Roman" w:hAnsi="Times New Roman" w:cs="Times New Roman"/>
          <w:sz w:val="24"/>
          <w:szCs w:val="24"/>
        </w:rPr>
        <w:t xml:space="preserve"> area</w:t>
      </w:r>
      <w:r>
        <w:rPr>
          <w:rFonts w:ascii="Times New Roman" w:hAnsi="Times New Roman" w:cs="Times New Roman"/>
          <w:sz w:val="24"/>
          <w:szCs w:val="24"/>
        </w:rPr>
        <w:t>.</w:t>
      </w:r>
    </w:p>
    <w:p w:rsidR="00A11D3F" w:rsidRDefault="00A11D3F"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Neither was there any </w:t>
      </w:r>
      <w:r w:rsidR="004A729C">
        <w:rPr>
          <w:rFonts w:ascii="Times New Roman" w:hAnsi="Times New Roman" w:cs="Times New Roman"/>
          <w:sz w:val="24"/>
          <w:szCs w:val="24"/>
        </w:rPr>
        <w:t xml:space="preserve">significant </w:t>
      </w:r>
      <w:r>
        <w:rPr>
          <w:rFonts w:ascii="Times New Roman" w:hAnsi="Times New Roman" w:cs="Times New Roman"/>
          <w:sz w:val="24"/>
          <w:szCs w:val="24"/>
        </w:rPr>
        <w:t>difference found in the no. of family members who accompanied the patient to the doctor.</w:t>
      </w:r>
      <w:r w:rsidR="004F560B">
        <w:rPr>
          <w:rFonts w:ascii="Times New Roman" w:hAnsi="Times New Roman" w:cs="Times New Roman"/>
          <w:sz w:val="24"/>
          <w:szCs w:val="24"/>
        </w:rPr>
        <w:t xml:space="preserve"> as the </w:t>
      </w:r>
      <w:r w:rsidR="004A729C">
        <w:rPr>
          <w:rFonts w:ascii="Times New Roman" w:hAnsi="Times New Roman" w:cs="Times New Roman"/>
          <w:sz w:val="24"/>
          <w:szCs w:val="24"/>
        </w:rPr>
        <w:t>p-</w:t>
      </w:r>
      <w:r w:rsidR="004F560B">
        <w:rPr>
          <w:rFonts w:ascii="Times New Roman" w:hAnsi="Times New Roman" w:cs="Times New Roman"/>
          <w:sz w:val="24"/>
          <w:szCs w:val="24"/>
        </w:rPr>
        <w:t>value 0</w:t>
      </w:r>
      <w:r w:rsidR="00C57FDE">
        <w:rPr>
          <w:rFonts w:ascii="Times New Roman" w:hAnsi="Times New Roman" w:cs="Times New Roman"/>
          <w:sz w:val="24"/>
          <w:szCs w:val="24"/>
        </w:rPr>
        <w:t>.0</w:t>
      </w:r>
      <w:r w:rsidR="004F560B">
        <w:rPr>
          <w:rFonts w:ascii="Times New Roman" w:hAnsi="Times New Roman" w:cs="Times New Roman"/>
          <w:sz w:val="24"/>
          <w:szCs w:val="24"/>
        </w:rPr>
        <w:t>5</w:t>
      </w:r>
      <w:r w:rsidR="00C57FDE">
        <w:rPr>
          <w:rFonts w:ascii="Times New Roman" w:hAnsi="Times New Roman" w:cs="Times New Roman"/>
          <w:sz w:val="24"/>
          <w:szCs w:val="24"/>
        </w:rPr>
        <w:t>25</w:t>
      </w:r>
      <w:r w:rsidR="004F560B">
        <w:rPr>
          <w:rFonts w:ascii="Times New Roman" w:hAnsi="Times New Roman" w:cs="Times New Roman"/>
          <w:sz w:val="24"/>
          <w:szCs w:val="24"/>
        </w:rPr>
        <w:t>&gt; 0.05</w:t>
      </w:r>
    </w:p>
    <w:p w:rsidR="00A11D3F" w:rsidRPr="003E0B17" w:rsidRDefault="00A11D3F" w:rsidP="003E0B1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difference was also </w:t>
      </w:r>
      <w:r w:rsidR="004A729C">
        <w:rPr>
          <w:rFonts w:ascii="Times New Roman" w:hAnsi="Times New Roman" w:cs="Times New Roman"/>
          <w:sz w:val="24"/>
          <w:szCs w:val="24"/>
        </w:rPr>
        <w:t>non-significant</w:t>
      </w:r>
      <w:r>
        <w:rPr>
          <w:rFonts w:ascii="Times New Roman" w:hAnsi="Times New Roman" w:cs="Times New Roman"/>
          <w:sz w:val="24"/>
          <w:szCs w:val="24"/>
        </w:rPr>
        <w:t xml:space="preserve"> </w:t>
      </w:r>
      <w:r w:rsidR="004A729C">
        <w:rPr>
          <w:rFonts w:ascii="Times New Roman" w:hAnsi="Times New Roman" w:cs="Times New Roman"/>
          <w:sz w:val="24"/>
          <w:szCs w:val="24"/>
        </w:rPr>
        <w:t>for</w:t>
      </w:r>
      <w:r>
        <w:rPr>
          <w:rFonts w:ascii="Times New Roman" w:hAnsi="Times New Roman" w:cs="Times New Roman"/>
          <w:sz w:val="24"/>
          <w:szCs w:val="24"/>
        </w:rPr>
        <w:t xml:space="preserve"> the food</w:t>
      </w:r>
      <w:r w:rsidR="004A729C">
        <w:rPr>
          <w:rFonts w:ascii="Times New Roman" w:hAnsi="Times New Roman" w:cs="Times New Roman"/>
          <w:sz w:val="24"/>
          <w:szCs w:val="24"/>
        </w:rPr>
        <w:t xml:space="preserve"> cost</w:t>
      </w:r>
      <w:r>
        <w:rPr>
          <w:rFonts w:ascii="Times New Roman" w:hAnsi="Times New Roman" w:cs="Times New Roman"/>
          <w:sz w:val="24"/>
          <w:szCs w:val="24"/>
        </w:rPr>
        <w:t xml:space="preserve"> </w:t>
      </w:r>
      <w:r w:rsidR="009A249B">
        <w:rPr>
          <w:rFonts w:ascii="Times New Roman" w:hAnsi="Times New Roman" w:cs="Times New Roman"/>
          <w:sz w:val="24"/>
          <w:szCs w:val="24"/>
        </w:rPr>
        <w:t>(</w:t>
      </w:r>
      <w:r w:rsidR="004A729C">
        <w:rPr>
          <w:rFonts w:ascii="Times New Roman" w:hAnsi="Times New Roman" w:cs="Times New Roman"/>
          <w:sz w:val="24"/>
          <w:szCs w:val="24"/>
        </w:rPr>
        <w:t>p-</w:t>
      </w:r>
      <w:r w:rsidR="009A249B">
        <w:rPr>
          <w:rFonts w:ascii="Times New Roman" w:hAnsi="Times New Roman" w:cs="Times New Roman"/>
          <w:sz w:val="24"/>
          <w:szCs w:val="24"/>
        </w:rPr>
        <w:t>value 0.292</w:t>
      </w:r>
      <w:r w:rsidR="004F560B">
        <w:rPr>
          <w:rFonts w:ascii="Times New Roman" w:hAnsi="Times New Roman" w:cs="Times New Roman"/>
          <w:sz w:val="24"/>
          <w:szCs w:val="24"/>
        </w:rPr>
        <w:t xml:space="preserve"> &gt; 0.05) </w:t>
      </w:r>
    </w:p>
    <w:p w:rsidR="00A11D3F" w:rsidRDefault="00A11D3F"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Whereas, </w:t>
      </w:r>
      <w:r w:rsidR="004F560B">
        <w:rPr>
          <w:rFonts w:ascii="Times New Roman" w:hAnsi="Times New Roman" w:cs="Times New Roman"/>
          <w:sz w:val="24"/>
          <w:szCs w:val="24"/>
        </w:rPr>
        <w:t xml:space="preserve">according to the </w:t>
      </w:r>
      <w:r w:rsidR="0067370F">
        <w:rPr>
          <w:rFonts w:ascii="Times New Roman" w:hAnsi="Times New Roman" w:cs="Times New Roman"/>
          <w:sz w:val="24"/>
          <w:szCs w:val="24"/>
        </w:rPr>
        <w:t>p</w:t>
      </w:r>
      <w:r w:rsidR="004F560B">
        <w:rPr>
          <w:rFonts w:ascii="Times New Roman" w:hAnsi="Times New Roman" w:cs="Times New Roman"/>
          <w:sz w:val="24"/>
          <w:szCs w:val="24"/>
        </w:rPr>
        <w:t xml:space="preserve">- value  0.000 &lt; 0.05, </w:t>
      </w:r>
      <w:r>
        <w:rPr>
          <w:rFonts w:ascii="Times New Roman" w:hAnsi="Times New Roman" w:cs="Times New Roman"/>
          <w:sz w:val="24"/>
          <w:szCs w:val="24"/>
        </w:rPr>
        <w:t xml:space="preserve">there </w:t>
      </w:r>
      <w:r w:rsidR="0067370F">
        <w:rPr>
          <w:rFonts w:ascii="Times New Roman" w:hAnsi="Times New Roman" w:cs="Times New Roman"/>
          <w:sz w:val="24"/>
          <w:szCs w:val="24"/>
        </w:rPr>
        <w:t>was a significant</w:t>
      </w:r>
      <w:r>
        <w:rPr>
          <w:rFonts w:ascii="Times New Roman" w:hAnsi="Times New Roman" w:cs="Times New Roman"/>
          <w:sz w:val="24"/>
          <w:szCs w:val="24"/>
        </w:rPr>
        <w:t xml:space="preserve"> difference in the type of </w:t>
      </w:r>
      <w:r w:rsidR="0067370F">
        <w:rPr>
          <w:rFonts w:ascii="Times New Roman" w:hAnsi="Times New Roman" w:cs="Times New Roman"/>
          <w:sz w:val="24"/>
          <w:szCs w:val="24"/>
        </w:rPr>
        <w:t>serious diseases that people were</w:t>
      </w:r>
      <w:r>
        <w:rPr>
          <w:rFonts w:ascii="Times New Roman" w:hAnsi="Times New Roman" w:cs="Times New Roman"/>
          <w:sz w:val="24"/>
          <w:szCs w:val="24"/>
        </w:rPr>
        <w:t xml:space="preserve"> suffering in </w:t>
      </w:r>
      <w:r w:rsidR="00161F35">
        <w:rPr>
          <w:rFonts w:ascii="Times New Roman" w:hAnsi="Times New Roman" w:cs="Times New Roman"/>
          <w:sz w:val="24"/>
          <w:szCs w:val="24"/>
        </w:rPr>
        <w:t>study</w:t>
      </w:r>
      <w:r>
        <w:rPr>
          <w:rFonts w:ascii="Times New Roman" w:hAnsi="Times New Roman" w:cs="Times New Roman"/>
          <w:sz w:val="24"/>
          <w:szCs w:val="24"/>
        </w:rPr>
        <w:t xml:space="preserve"> area from that being suffered in </w:t>
      </w:r>
      <w:r w:rsidR="0067370F">
        <w:rPr>
          <w:rFonts w:ascii="Times New Roman" w:hAnsi="Times New Roman" w:cs="Times New Roman"/>
          <w:sz w:val="24"/>
          <w:szCs w:val="24"/>
        </w:rPr>
        <w:t>control</w:t>
      </w:r>
      <w:r>
        <w:rPr>
          <w:rFonts w:ascii="Times New Roman" w:hAnsi="Times New Roman" w:cs="Times New Roman"/>
          <w:sz w:val="24"/>
          <w:szCs w:val="24"/>
        </w:rPr>
        <w:t xml:space="preserve"> area.</w:t>
      </w:r>
    </w:p>
    <w:p w:rsidR="00A11D3F" w:rsidRDefault="00A11D3F" w:rsidP="00B17628">
      <w:pPr>
        <w:pStyle w:val="ListParagraph"/>
        <w:numPr>
          <w:ilvl w:val="0"/>
          <w:numId w:val="22"/>
        </w:numPr>
        <w:spacing w:line="360" w:lineRule="auto"/>
        <w:jc w:val="both"/>
        <w:rPr>
          <w:rFonts w:ascii="Times New Roman" w:hAnsi="Times New Roman" w:cs="Times New Roman"/>
          <w:sz w:val="24"/>
          <w:szCs w:val="24"/>
        </w:rPr>
      </w:pPr>
      <w:r w:rsidRPr="00F97ADF">
        <w:rPr>
          <w:rFonts w:ascii="Times New Roman" w:hAnsi="Times New Roman" w:cs="Times New Roman"/>
          <w:sz w:val="24"/>
          <w:szCs w:val="24"/>
        </w:rPr>
        <w:t xml:space="preserve">Likewise, </w:t>
      </w:r>
      <w:r w:rsidR="0067370F">
        <w:rPr>
          <w:rFonts w:ascii="Times New Roman" w:hAnsi="Times New Roman" w:cs="Times New Roman"/>
          <w:sz w:val="24"/>
          <w:szCs w:val="24"/>
        </w:rPr>
        <w:t xml:space="preserve">significant </w:t>
      </w:r>
      <w:r w:rsidRPr="00F97ADF">
        <w:rPr>
          <w:rFonts w:ascii="Times New Roman" w:hAnsi="Times New Roman" w:cs="Times New Roman"/>
          <w:sz w:val="24"/>
          <w:szCs w:val="24"/>
        </w:rPr>
        <w:t xml:space="preserve">difference </w:t>
      </w:r>
      <w:r w:rsidR="0067370F">
        <w:rPr>
          <w:rFonts w:ascii="Times New Roman" w:hAnsi="Times New Roman" w:cs="Times New Roman"/>
          <w:sz w:val="24"/>
          <w:szCs w:val="24"/>
        </w:rPr>
        <w:t>was</w:t>
      </w:r>
      <w:r w:rsidRPr="00F97ADF">
        <w:rPr>
          <w:rFonts w:ascii="Times New Roman" w:hAnsi="Times New Roman" w:cs="Times New Roman"/>
          <w:sz w:val="24"/>
          <w:szCs w:val="24"/>
        </w:rPr>
        <w:t xml:space="preserve"> also found in the average number of days suffered in both areas </w:t>
      </w:r>
      <w:r w:rsidR="004F560B">
        <w:rPr>
          <w:rFonts w:ascii="Times New Roman" w:hAnsi="Times New Roman" w:cs="Times New Roman"/>
          <w:sz w:val="24"/>
          <w:szCs w:val="24"/>
        </w:rPr>
        <w:t xml:space="preserve">as the </w:t>
      </w:r>
      <w:r w:rsidR="0067370F">
        <w:rPr>
          <w:rFonts w:ascii="Times New Roman" w:hAnsi="Times New Roman" w:cs="Times New Roman"/>
          <w:sz w:val="24"/>
          <w:szCs w:val="24"/>
        </w:rPr>
        <w:t>p-value</w:t>
      </w:r>
      <w:r w:rsidR="004F560B">
        <w:rPr>
          <w:rFonts w:ascii="Times New Roman" w:hAnsi="Times New Roman" w:cs="Times New Roman"/>
          <w:sz w:val="24"/>
          <w:szCs w:val="24"/>
        </w:rPr>
        <w:t xml:space="preserve"> 0.000 &lt; 0.05</w:t>
      </w:r>
      <w:r w:rsidR="0067370F">
        <w:rPr>
          <w:rFonts w:ascii="Times New Roman" w:hAnsi="Times New Roman" w:cs="Times New Roman"/>
          <w:sz w:val="24"/>
          <w:szCs w:val="24"/>
        </w:rPr>
        <w:t xml:space="preserve">. The average number of days suffered were higher in study area while less in control area. </w:t>
      </w:r>
    </w:p>
    <w:p w:rsidR="00A11D3F" w:rsidRPr="000E2F98" w:rsidRDefault="00A11D3F"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67370F">
        <w:rPr>
          <w:rFonts w:ascii="Times New Roman" w:hAnsi="Times New Roman" w:cs="Times New Roman"/>
          <w:sz w:val="24"/>
          <w:szCs w:val="24"/>
        </w:rPr>
        <w:t>further</w:t>
      </w:r>
      <w:r>
        <w:rPr>
          <w:rFonts w:ascii="Times New Roman" w:hAnsi="Times New Roman" w:cs="Times New Roman"/>
          <w:sz w:val="24"/>
          <w:szCs w:val="24"/>
        </w:rPr>
        <w:t xml:space="preserve"> showed in results that </w:t>
      </w:r>
      <w:r w:rsidR="004F560B">
        <w:rPr>
          <w:rFonts w:ascii="Times New Roman" w:hAnsi="Times New Roman" w:cs="Times New Roman"/>
          <w:sz w:val="24"/>
          <w:szCs w:val="24"/>
        </w:rPr>
        <w:t xml:space="preserve">the </w:t>
      </w:r>
      <w:r>
        <w:rPr>
          <w:rFonts w:ascii="Times New Roman" w:hAnsi="Times New Roman" w:cs="Times New Roman"/>
          <w:sz w:val="24"/>
          <w:szCs w:val="24"/>
        </w:rPr>
        <w:t>mean number of pe</w:t>
      </w:r>
      <w:r w:rsidR="004F560B">
        <w:rPr>
          <w:rFonts w:ascii="Times New Roman" w:hAnsi="Times New Roman" w:cs="Times New Roman"/>
          <w:sz w:val="24"/>
          <w:szCs w:val="24"/>
        </w:rPr>
        <w:t>ople who were hospitalized</w:t>
      </w:r>
      <w:r w:rsidR="000A47BA">
        <w:rPr>
          <w:rFonts w:ascii="Times New Roman" w:hAnsi="Times New Roman" w:cs="Times New Roman"/>
          <w:sz w:val="24"/>
          <w:szCs w:val="24"/>
        </w:rPr>
        <w:t xml:space="preserve"> (the </w:t>
      </w:r>
      <w:r w:rsidR="0067370F">
        <w:rPr>
          <w:rFonts w:ascii="Times New Roman" w:hAnsi="Times New Roman" w:cs="Times New Roman"/>
          <w:sz w:val="24"/>
          <w:szCs w:val="24"/>
        </w:rPr>
        <w:t>p</w:t>
      </w:r>
      <w:r w:rsidR="000A47BA">
        <w:rPr>
          <w:rFonts w:ascii="Times New Roman" w:hAnsi="Times New Roman" w:cs="Times New Roman"/>
          <w:sz w:val="24"/>
          <w:szCs w:val="24"/>
        </w:rPr>
        <w:t>- value 0.002</w:t>
      </w:r>
      <w:r w:rsidR="004F560B">
        <w:rPr>
          <w:rFonts w:ascii="Times New Roman" w:hAnsi="Times New Roman" w:cs="Times New Roman"/>
          <w:sz w:val="24"/>
          <w:szCs w:val="24"/>
        </w:rPr>
        <w:t xml:space="preserve"> &lt; 0.05) and</w:t>
      </w:r>
      <w:r>
        <w:rPr>
          <w:rFonts w:ascii="Times New Roman" w:hAnsi="Times New Roman" w:cs="Times New Roman"/>
          <w:sz w:val="24"/>
          <w:szCs w:val="24"/>
        </w:rPr>
        <w:t xml:space="preserve"> </w:t>
      </w:r>
      <w:r w:rsidR="000A47BA">
        <w:rPr>
          <w:rFonts w:ascii="Times New Roman" w:hAnsi="Times New Roman" w:cs="Times New Roman"/>
          <w:sz w:val="24"/>
          <w:szCs w:val="24"/>
        </w:rPr>
        <w:t xml:space="preserve">average </w:t>
      </w:r>
      <w:r>
        <w:rPr>
          <w:rFonts w:ascii="Times New Roman" w:hAnsi="Times New Roman" w:cs="Times New Roman"/>
          <w:sz w:val="24"/>
          <w:szCs w:val="24"/>
        </w:rPr>
        <w:t xml:space="preserve">number of days of hospitalization </w:t>
      </w:r>
      <w:r w:rsidR="004F560B">
        <w:rPr>
          <w:rFonts w:ascii="Times New Roman" w:hAnsi="Times New Roman" w:cs="Times New Roman"/>
          <w:sz w:val="24"/>
          <w:szCs w:val="24"/>
        </w:rPr>
        <w:t>(the</w:t>
      </w:r>
      <w:r w:rsidR="004F560B" w:rsidRPr="004F560B">
        <w:rPr>
          <w:rFonts w:ascii="Times New Roman" w:hAnsi="Times New Roman" w:cs="Times New Roman"/>
          <w:sz w:val="24"/>
          <w:szCs w:val="24"/>
        </w:rPr>
        <w:t xml:space="preserve"> </w:t>
      </w:r>
      <w:r w:rsidR="0067370F">
        <w:rPr>
          <w:rFonts w:ascii="Times New Roman" w:hAnsi="Times New Roman" w:cs="Times New Roman"/>
          <w:sz w:val="24"/>
          <w:szCs w:val="24"/>
        </w:rPr>
        <w:t>p</w:t>
      </w:r>
      <w:r w:rsidR="004F560B">
        <w:rPr>
          <w:rFonts w:ascii="Times New Roman" w:hAnsi="Times New Roman" w:cs="Times New Roman"/>
          <w:sz w:val="24"/>
          <w:szCs w:val="24"/>
        </w:rPr>
        <w:t>- value 0.0</w:t>
      </w:r>
      <w:r w:rsidR="000A47BA">
        <w:rPr>
          <w:rFonts w:ascii="Times New Roman" w:hAnsi="Times New Roman" w:cs="Times New Roman"/>
          <w:sz w:val="24"/>
          <w:szCs w:val="24"/>
        </w:rPr>
        <w:t>1</w:t>
      </w:r>
      <w:r w:rsidR="004F560B">
        <w:rPr>
          <w:rFonts w:ascii="Times New Roman" w:hAnsi="Times New Roman" w:cs="Times New Roman"/>
          <w:sz w:val="24"/>
          <w:szCs w:val="24"/>
        </w:rPr>
        <w:t xml:space="preserve">25 &lt; 0.05) </w:t>
      </w:r>
      <w:r w:rsidR="0067370F">
        <w:rPr>
          <w:rFonts w:ascii="Times New Roman" w:hAnsi="Times New Roman" w:cs="Times New Roman"/>
          <w:sz w:val="24"/>
          <w:szCs w:val="24"/>
        </w:rPr>
        <w:t>had significant difference</w:t>
      </w:r>
      <w:r>
        <w:rPr>
          <w:rFonts w:ascii="Times New Roman" w:hAnsi="Times New Roman" w:cs="Times New Roman"/>
          <w:sz w:val="24"/>
          <w:szCs w:val="24"/>
        </w:rPr>
        <w:t xml:space="preserve"> in between dump </w:t>
      </w:r>
      <w:r w:rsidR="0067370F">
        <w:rPr>
          <w:rFonts w:ascii="Times New Roman" w:hAnsi="Times New Roman" w:cs="Times New Roman"/>
          <w:sz w:val="24"/>
          <w:szCs w:val="24"/>
        </w:rPr>
        <w:t xml:space="preserve">and control </w:t>
      </w:r>
      <w:r>
        <w:rPr>
          <w:rFonts w:ascii="Times New Roman" w:hAnsi="Times New Roman" w:cs="Times New Roman"/>
          <w:sz w:val="24"/>
          <w:szCs w:val="24"/>
        </w:rPr>
        <w:t xml:space="preserve">area. </w:t>
      </w:r>
      <w:r w:rsidR="0067370F">
        <w:rPr>
          <w:rFonts w:ascii="Times New Roman" w:hAnsi="Times New Roman" w:cs="Times New Roman"/>
          <w:sz w:val="24"/>
          <w:szCs w:val="24"/>
        </w:rPr>
        <w:t xml:space="preserve">Both the mean number of people hospitalized and average number of days of hospitalization were more in study area in comparison to control area. </w:t>
      </w:r>
    </w:p>
    <w:p w:rsidR="00A11D3F" w:rsidRDefault="00F45BAC"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The difference between the medical advice being obtained by p</w:t>
      </w:r>
      <w:r w:rsidR="00A11D3F" w:rsidRPr="00B57343">
        <w:rPr>
          <w:rFonts w:ascii="Times New Roman" w:hAnsi="Times New Roman" w:cs="Times New Roman"/>
          <w:sz w:val="24"/>
          <w:szCs w:val="24"/>
        </w:rPr>
        <w:t xml:space="preserve">eople from both the areas i.e. dump and control </w:t>
      </w:r>
      <w:r w:rsidR="0067370F">
        <w:rPr>
          <w:rFonts w:ascii="Times New Roman" w:hAnsi="Times New Roman" w:cs="Times New Roman"/>
          <w:sz w:val="24"/>
          <w:szCs w:val="24"/>
        </w:rPr>
        <w:t>was</w:t>
      </w:r>
      <w:r>
        <w:rPr>
          <w:rFonts w:ascii="Times New Roman" w:hAnsi="Times New Roman" w:cs="Times New Roman"/>
          <w:sz w:val="24"/>
          <w:szCs w:val="24"/>
        </w:rPr>
        <w:t xml:space="preserve"> significant as the</w:t>
      </w:r>
      <w:r w:rsidRPr="004F560B">
        <w:rPr>
          <w:rFonts w:ascii="Times New Roman" w:hAnsi="Times New Roman" w:cs="Times New Roman"/>
          <w:sz w:val="24"/>
          <w:szCs w:val="24"/>
        </w:rPr>
        <w:t xml:space="preserve"> </w:t>
      </w:r>
      <w:r w:rsidR="0067370F">
        <w:rPr>
          <w:rFonts w:ascii="Times New Roman" w:hAnsi="Times New Roman" w:cs="Times New Roman"/>
          <w:sz w:val="24"/>
          <w:szCs w:val="24"/>
        </w:rPr>
        <w:t>p-</w:t>
      </w:r>
      <w:r>
        <w:rPr>
          <w:rFonts w:ascii="Times New Roman" w:hAnsi="Times New Roman" w:cs="Times New Roman"/>
          <w:sz w:val="24"/>
          <w:szCs w:val="24"/>
        </w:rPr>
        <w:t xml:space="preserve"> value 0.000 &lt; 0.05</w:t>
      </w:r>
    </w:p>
    <w:p w:rsidR="00A11D3F" w:rsidRDefault="00A11D3F"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total cost of medication </w:t>
      </w:r>
      <w:r w:rsidR="00F45BAC">
        <w:rPr>
          <w:rFonts w:ascii="Times New Roman" w:hAnsi="Times New Roman" w:cs="Times New Roman"/>
          <w:sz w:val="24"/>
          <w:szCs w:val="24"/>
        </w:rPr>
        <w:t>(the</w:t>
      </w:r>
      <w:r w:rsidR="00F45BAC" w:rsidRPr="004F560B">
        <w:rPr>
          <w:rFonts w:ascii="Times New Roman" w:hAnsi="Times New Roman" w:cs="Times New Roman"/>
          <w:sz w:val="24"/>
          <w:szCs w:val="24"/>
        </w:rPr>
        <w:t xml:space="preserve"> </w:t>
      </w:r>
      <w:r w:rsidR="0067370F">
        <w:rPr>
          <w:rFonts w:ascii="Times New Roman" w:hAnsi="Times New Roman" w:cs="Times New Roman"/>
          <w:sz w:val="24"/>
          <w:szCs w:val="24"/>
        </w:rPr>
        <w:t>p</w:t>
      </w:r>
      <w:r w:rsidR="00C57FDE">
        <w:rPr>
          <w:rFonts w:ascii="Times New Roman" w:hAnsi="Times New Roman" w:cs="Times New Roman"/>
          <w:sz w:val="24"/>
          <w:szCs w:val="24"/>
        </w:rPr>
        <w:t>- value 0.0015</w:t>
      </w:r>
      <w:r w:rsidR="00F45BAC">
        <w:rPr>
          <w:rFonts w:ascii="Times New Roman" w:hAnsi="Times New Roman" w:cs="Times New Roman"/>
          <w:sz w:val="24"/>
          <w:szCs w:val="24"/>
        </w:rPr>
        <w:t xml:space="preserve"> &lt; 0.05) </w:t>
      </w:r>
      <w:r>
        <w:rPr>
          <w:rFonts w:ascii="Times New Roman" w:hAnsi="Times New Roman" w:cs="Times New Roman"/>
          <w:sz w:val="24"/>
          <w:szCs w:val="24"/>
        </w:rPr>
        <w:t xml:space="preserve">and </w:t>
      </w:r>
      <w:r w:rsidR="0067370F">
        <w:rPr>
          <w:rFonts w:ascii="Times New Roman" w:hAnsi="Times New Roman" w:cs="Times New Roman"/>
          <w:sz w:val="24"/>
          <w:szCs w:val="24"/>
        </w:rPr>
        <w:t xml:space="preserve">cost of </w:t>
      </w:r>
      <w:r>
        <w:rPr>
          <w:rFonts w:ascii="Times New Roman" w:hAnsi="Times New Roman" w:cs="Times New Roman"/>
          <w:sz w:val="24"/>
          <w:szCs w:val="24"/>
        </w:rPr>
        <w:t xml:space="preserve">diagnostic tests </w:t>
      </w:r>
      <w:r w:rsidR="00F45BAC">
        <w:rPr>
          <w:rFonts w:ascii="Times New Roman" w:hAnsi="Times New Roman" w:cs="Times New Roman"/>
          <w:sz w:val="24"/>
          <w:szCs w:val="24"/>
        </w:rPr>
        <w:t>(</w:t>
      </w:r>
      <w:r w:rsidR="0067370F">
        <w:rPr>
          <w:rFonts w:ascii="Times New Roman" w:hAnsi="Times New Roman" w:cs="Times New Roman"/>
          <w:sz w:val="24"/>
          <w:szCs w:val="24"/>
        </w:rPr>
        <w:t>the p-</w:t>
      </w:r>
      <w:r w:rsidR="00F45BAC">
        <w:rPr>
          <w:rFonts w:ascii="Times New Roman" w:hAnsi="Times New Roman" w:cs="Times New Roman"/>
          <w:sz w:val="24"/>
          <w:szCs w:val="24"/>
        </w:rPr>
        <w:t xml:space="preserve">value 0.000 &lt; 0.05) </w:t>
      </w:r>
      <w:r>
        <w:rPr>
          <w:rFonts w:ascii="Times New Roman" w:hAnsi="Times New Roman" w:cs="Times New Roman"/>
          <w:sz w:val="24"/>
          <w:szCs w:val="24"/>
        </w:rPr>
        <w:t>had a significant difference</w:t>
      </w:r>
      <w:r w:rsidR="0067370F">
        <w:rPr>
          <w:rFonts w:ascii="Times New Roman" w:hAnsi="Times New Roman" w:cs="Times New Roman"/>
          <w:sz w:val="24"/>
          <w:szCs w:val="24"/>
        </w:rPr>
        <w:t xml:space="preserve"> in between control area and study area with cost being higher for people in study area and low for the people residing in  control area. </w:t>
      </w:r>
    </w:p>
    <w:p w:rsidR="00A11D3F" w:rsidRDefault="00A11D3F"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transportation cost from the residential areas to the drug store </w:t>
      </w:r>
      <w:r w:rsidR="00F45BAC">
        <w:rPr>
          <w:rFonts w:ascii="Times New Roman" w:hAnsi="Times New Roman" w:cs="Times New Roman"/>
          <w:sz w:val="24"/>
          <w:szCs w:val="24"/>
        </w:rPr>
        <w:t>(the</w:t>
      </w:r>
      <w:r w:rsidR="00F45BAC" w:rsidRPr="004F560B">
        <w:rPr>
          <w:rFonts w:ascii="Times New Roman" w:hAnsi="Times New Roman" w:cs="Times New Roman"/>
          <w:sz w:val="24"/>
          <w:szCs w:val="24"/>
        </w:rPr>
        <w:t xml:space="preserve"> </w:t>
      </w:r>
      <w:r w:rsidR="0067370F">
        <w:rPr>
          <w:rFonts w:ascii="Times New Roman" w:hAnsi="Times New Roman" w:cs="Times New Roman"/>
          <w:sz w:val="24"/>
          <w:szCs w:val="24"/>
        </w:rPr>
        <w:t>p</w:t>
      </w:r>
      <w:r w:rsidR="00C57FDE">
        <w:rPr>
          <w:rFonts w:ascii="Times New Roman" w:hAnsi="Times New Roman" w:cs="Times New Roman"/>
          <w:sz w:val="24"/>
          <w:szCs w:val="24"/>
        </w:rPr>
        <w:t>- value 0.003</w:t>
      </w:r>
      <w:r w:rsidR="00F45BAC">
        <w:rPr>
          <w:rFonts w:ascii="Times New Roman" w:hAnsi="Times New Roman" w:cs="Times New Roman"/>
          <w:sz w:val="24"/>
          <w:szCs w:val="24"/>
        </w:rPr>
        <w:t xml:space="preserve"> &lt; 0.05) </w:t>
      </w:r>
      <w:r>
        <w:rPr>
          <w:rFonts w:ascii="Times New Roman" w:hAnsi="Times New Roman" w:cs="Times New Roman"/>
          <w:sz w:val="24"/>
          <w:szCs w:val="24"/>
        </w:rPr>
        <w:t xml:space="preserve">and diagnostic center </w:t>
      </w:r>
      <w:r w:rsidR="00F45BAC">
        <w:rPr>
          <w:rFonts w:ascii="Times New Roman" w:hAnsi="Times New Roman" w:cs="Times New Roman"/>
          <w:sz w:val="24"/>
          <w:szCs w:val="24"/>
        </w:rPr>
        <w:t>(the</w:t>
      </w:r>
      <w:r w:rsidR="00F45BAC" w:rsidRPr="004F560B">
        <w:rPr>
          <w:rFonts w:ascii="Times New Roman" w:hAnsi="Times New Roman" w:cs="Times New Roman"/>
          <w:sz w:val="24"/>
          <w:szCs w:val="24"/>
        </w:rPr>
        <w:t xml:space="preserve"> </w:t>
      </w:r>
      <w:r w:rsidR="0067370F">
        <w:rPr>
          <w:rFonts w:ascii="Times New Roman" w:hAnsi="Times New Roman" w:cs="Times New Roman"/>
          <w:sz w:val="24"/>
          <w:szCs w:val="24"/>
        </w:rPr>
        <w:t>p</w:t>
      </w:r>
      <w:r w:rsidR="00F45BAC">
        <w:rPr>
          <w:rFonts w:ascii="Times New Roman" w:hAnsi="Times New Roman" w:cs="Times New Roman"/>
          <w:sz w:val="24"/>
          <w:szCs w:val="24"/>
        </w:rPr>
        <w:t>- value 0.000 &lt; 0.05)</w:t>
      </w:r>
      <w:r>
        <w:rPr>
          <w:rFonts w:ascii="Times New Roman" w:hAnsi="Times New Roman" w:cs="Times New Roman"/>
          <w:sz w:val="24"/>
          <w:szCs w:val="24"/>
        </w:rPr>
        <w:t xml:space="preserve"> varied between both the areas</w:t>
      </w:r>
      <w:r w:rsidR="00F45BAC">
        <w:rPr>
          <w:rFonts w:ascii="Times New Roman" w:hAnsi="Times New Roman" w:cs="Times New Roman"/>
          <w:sz w:val="24"/>
          <w:szCs w:val="24"/>
        </w:rPr>
        <w:t xml:space="preserve"> with a significant difference.</w:t>
      </w:r>
      <w:r w:rsidR="00317D90">
        <w:rPr>
          <w:rFonts w:ascii="Times New Roman" w:hAnsi="Times New Roman" w:cs="Times New Roman"/>
          <w:sz w:val="24"/>
          <w:szCs w:val="24"/>
        </w:rPr>
        <w:t xml:space="preserve"> The cost was again higher in study area as compared to control area. </w:t>
      </w:r>
    </w:p>
    <w:p w:rsidR="00A11D3F" w:rsidRPr="00BF4E0E" w:rsidRDefault="00317D90" w:rsidP="00B1762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Total time spent in hospital</w:t>
      </w:r>
      <w:r w:rsidR="00A11D3F">
        <w:rPr>
          <w:rFonts w:ascii="Times New Roman" w:hAnsi="Times New Roman" w:cs="Times New Roman"/>
          <w:sz w:val="24"/>
          <w:szCs w:val="24"/>
        </w:rPr>
        <w:t xml:space="preserve"> for</w:t>
      </w:r>
      <w:r w:rsidR="00F45BAC">
        <w:rPr>
          <w:rFonts w:ascii="Times New Roman" w:hAnsi="Times New Roman" w:cs="Times New Roman"/>
          <w:sz w:val="24"/>
          <w:szCs w:val="24"/>
        </w:rPr>
        <w:t xml:space="preserve"> diagnostic tests (the</w:t>
      </w:r>
      <w:r w:rsidR="00F45BAC" w:rsidRPr="004F560B">
        <w:rPr>
          <w:rFonts w:ascii="Times New Roman" w:hAnsi="Times New Roman" w:cs="Times New Roman"/>
          <w:sz w:val="24"/>
          <w:szCs w:val="24"/>
        </w:rPr>
        <w:t xml:space="preserve"> </w:t>
      </w:r>
      <w:r>
        <w:rPr>
          <w:rFonts w:ascii="Times New Roman" w:hAnsi="Times New Roman" w:cs="Times New Roman"/>
          <w:sz w:val="24"/>
          <w:szCs w:val="24"/>
        </w:rPr>
        <w:t>p</w:t>
      </w:r>
      <w:r w:rsidR="00C57FDE">
        <w:rPr>
          <w:rFonts w:ascii="Times New Roman" w:hAnsi="Times New Roman" w:cs="Times New Roman"/>
          <w:sz w:val="24"/>
          <w:szCs w:val="24"/>
        </w:rPr>
        <w:t>- value 0.017</w:t>
      </w:r>
      <w:r w:rsidR="00F45BAC">
        <w:rPr>
          <w:rFonts w:ascii="Times New Roman" w:hAnsi="Times New Roman" w:cs="Times New Roman"/>
          <w:sz w:val="24"/>
          <w:szCs w:val="24"/>
        </w:rPr>
        <w:t xml:space="preserve"> &lt; 0.05) also varied in both areas with a significant difference. </w:t>
      </w:r>
      <w:r>
        <w:rPr>
          <w:rFonts w:ascii="Times New Roman" w:hAnsi="Times New Roman" w:cs="Times New Roman"/>
          <w:sz w:val="24"/>
          <w:szCs w:val="24"/>
        </w:rPr>
        <w:t xml:space="preserve">It was more in study area while less in control area. </w:t>
      </w:r>
    </w:p>
    <w:p w:rsidR="00161F35" w:rsidRDefault="00A11D3F" w:rsidP="008C5590">
      <w:pPr>
        <w:spacing w:line="360" w:lineRule="auto"/>
        <w:jc w:val="both"/>
        <w:rPr>
          <w:rFonts w:ascii="Times New Roman" w:hAnsi="Times New Roman" w:cs="Times New Roman"/>
          <w:color w:val="000000" w:themeColor="text1"/>
          <w:sz w:val="24"/>
          <w:szCs w:val="24"/>
        </w:rPr>
      </w:pPr>
      <w:r w:rsidRPr="00BF4E0E">
        <w:rPr>
          <w:rFonts w:ascii="Times New Roman" w:hAnsi="Times New Roman" w:cs="Times New Roman"/>
          <w:color w:val="000000" w:themeColor="text1"/>
          <w:sz w:val="24"/>
          <w:szCs w:val="24"/>
        </w:rPr>
        <w:t xml:space="preserve">Hence, there was a </w:t>
      </w:r>
      <w:r w:rsidR="00161F35">
        <w:rPr>
          <w:rFonts w:ascii="Times New Roman" w:hAnsi="Times New Roman" w:cs="Times New Roman"/>
          <w:color w:val="000000" w:themeColor="text1"/>
          <w:sz w:val="24"/>
          <w:szCs w:val="24"/>
        </w:rPr>
        <w:t xml:space="preserve">non-significant </w:t>
      </w:r>
      <w:r w:rsidRPr="00BF4E0E">
        <w:rPr>
          <w:rFonts w:ascii="Times New Roman" w:hAnsi="Times New Roman" w:cs="Times New Roman"/>
          <w:color w:val="000000" w:themeColor="text1"/>
          <w:sz w:val="24"/>
          <w:szCs w:val="24"/>
        </w:rPr>
        <w:t xml:space="preserve">difference </w:t>
      </w:r>
      <w:r w:rsidR="00161F35">
        <w:rPr>
          <w:rFonts w:ascii="Times New Roman" w:hAnsi="Times New Roman" w:cs="Times New Roman"/>
          <w:color w:val="000000" w:themeColor="text1"/>
          <w:sz w:val="24"/>
          <w:szCs w:val="24"/>
        </w:rPr>
        <w:t>found between some variable such as</w:t>
      </w:r>
      <w:r w:rsidRPr="00BF4E0E">
        <w:rPr>
          <w:rFonts w:ascii="Times New Roman" w:hAnsi="Times New Roman" w:cs="Times New Roman"/>
          <w:color w:val="000000" w:themeColor="text1"/>
          <w:sz w:val="24"/>
          <w:szCs w:val="24"/>
        </w:rPr>
        <w:t xml:space="preserve"> for the bill paid to the hospital to treat the diseases, the transportation cost from home to the medical facility, number of family members accompanied</w:t>
      </w:r>
      <w:r w:rsidR="00161F35">
        <w:rPr>
          <w:rFonts w:ascii="Times New Roman" w:hAnsi="Times New Roman" w:cs="Times New Roman"/>
          <w:color w:val="000000" w:themeColor="text1"/>
          <w:sz w:val="24"/>
          <w:szCs w:val="24"/>
        </w:rPr>
        <w:t xml:space="preserve"> and the food </w:t>
      </w:r>
      <w:r w:rsidRPr="00BF4E0E">
        <w:rPr>
          <w:rFonts w:ascii="Times New Roman" w:hAnsi="Times New Roman" w:cs="Times New Roman"/>
          <w:color w:val="000000" w:themeColor="text1"/>
          <w:sz w:val="24"/>
          <w:szCs w:val="24"/>
        </w:rPr>
        <w:t>cost. On the other hand</w:t>
      </w:r>
      <w:r w:rsidR="009440FB">
        <w:rPr>
          <w:rFonts w:ascii="Times New Roman" w:hAnsi="Times New Roman" w:cs="Times New Roman"/>
          <w:color w:val="000000" w:themeColor="text1"/>
          <w:sz w:val="24"/>
          <w:szCs w:val="24"/>
        </w:rPr>
        <w:t xml:space="preserve"> there was</w:t>
      </w:r>
      <w:r w:rsidRPr="00BF4E0E">
        <w:rPr>
          <w:rFonts w:ascii="Times New Roman" w:hAnsi="Times New Roman" w:cs="Times New Roman"/>
          <w:color w:val="000000" w:themeColor="text1"/>
          <w:sz w:val="24"/>
          <w:szCs w:val="24"/>
        </w:rPr>
        <w:t xml:space="preserve"> statistically significant difference </w:t>
      </w:r>
      <w:r w:rsidR="00161F35">
        <w:rPr>
          <w:rFonts w:ascii="Times New Roman" w:hAnsi="Times New Roman" w:cs="Times New Roman"/>
          <w:color w:val="000000" w:themeColor="text1"/>
          <w:sz w:val="24"/>
          <w:szCs w:val="24"/>
        </w:rPr>
        <w:t xml:space="preserve">observed </w:t>
      </w:r>
      <w:r w:rsidRPr="00BF4E0E">
        <w:rPr>
          <w:rFonts w:ascii="Times New Roman" w:hAnsi="Times New Roman" w:cs="Times New Roman"/>
          <w:color w:val="000000" w:themeColor="text1"/>
          <w:sz w:val="24"/>
          <w:szCs w:val="24"/>
        </w:rPr>
        <w:t>between types of diseases suffered</w:t>
      </w:r>
      <w:r w:rsidR="00A7541C">
        <w:rPr>
          <w:rFonts w:ascii="Times New Roman" w:hAnsi="Times New Roman" w:cs="Times New Roman"/>
          <w:color w:val="000000" w:themeColor="text1"/>
          <w:sz w:val="24"/>
          <w:szCs w:val="24"/>
        </w:rPr>
        <w:t>, average number</w:t>
      </w:r>
      <w:r w:rsidRPr="00BF4E0E">
        <w:rPr>
          <w:rFonts w:ascii="Times New Roman" w:hAnsi="Times New Roman" w:cs="Times New Roman"/>
          <w:color w:val="000000" w:themeColor="text1"/>
          <w:sz w:val="24"/>
          <w:szCs w:val="24"/>
        </w:rPr>
        <w:t xml:space="preserve"> of days suffered, the n</w:t>
      </w:r>
      <w:r w:rsidR="009440FB">
        <w:rPr>
          <w:rFonts w:ascii="Times New Roman" w:hAnsi="Times New Roman" w:cs="Times New Roman"/>
          <w:color w:val="000000" w:themeColor="text1"/>
          <w:sz w:val="24"/>
          <w:szCs w:val="24"/>
        </w:rPr>
        <w:t>umber of people hospitalized,</w:t>
      </w:r>
      <w:r w:rsidRPr="00BF4E0E">
        <w:rPr>
          <w:rFonts w:ascii="Times New Roman" w:hAnsi="Times New Roman" w:cs="Times New Roman"/>
          <w:color w:val="000000" w:themeColor="text1"/>
          <w:sz w:val="24"/>
          <w:szCs w:val="24"/>
        </w:rPr>
        <w:t xml:space="preserve"> number of days of hospitalization, where are medical advice obtained from, the cost of medication and diagnostic tests, transportation cost to drug store and diagnostic center, and total time spent in hospital and for diagnostic tests.</w:t>
      </w:r>
      <w:r w:rsidR="008C5590">
        <w:rPr>
          <w:rFonts w:ascii="Times New Roman" w:hAnsi="Times New Roman" w:cs="Times New Roman"/>
          <w:color w:val="000000" w:themeColor="text1"/>
          <w:sz w:val="24"/>
          <w:szCs w:val="24"/>
        </w:rPr>
        <w:t xml:space="preserve"> All the above mentioned costs and other factors were higher for people residing in study area in comparison to control area. </w:t>
      </w:r>
    </w:p>
    <w:p w:rsidR="008C5590" w:rsidRPr="008C5590" w:rsidRDefault="008C5590" w:rsidP="008C5590">
      <w:pPr>
        <w:spacing w:line="360" w:lineRule="auto"/>
        <w:jc w:val="both"/>
        <w:rPr>
          <w:rFonts w:ascii="Times New Roman" w:hAnsi="Times New Roman" w:cs="Times New Roman"/>
          <w:color w:val="000000" w:themeColor="text1"/>
          <w:sz w:val="24"/>
          <w:szCs w:val="24"/>
        </w:rPr>
      </w:pPr>
    </w:p>
    <w:p w:rsidR="00161F35" w:rsidRDefault="00161F35" w:rsidP="00583504"/>
    <w:p w:rsidR="001562ED" w:rsidRDefault="00CE4791" w:rsidP="001562ED">
      <w:pPr>
        <w:pStyle w:val="Heading2"/>
        <w:numPr>
          <w:ilvl w:val="1"/>
          <w:numId w:val="1"/>
        </w:numPr>
        <w:spacing w:line="360" w:lineRule="auto"/>
        <w:jc w:val="both"/>
        <w:rPr>
          <w:ins w:id="559" w:author="Usman" w:date="2018-06-18T20:25:00Z"/>
          <w:rFonts w:ascii="Times New Roman" w:hAnsi="Times New Roman" w:cs="Times New Roman"/>
          <w:color w:val="auto"/>
          <w:sz w:val="24"/>
        </w:rPr>
      </w:pPr>
      <w:bookmarkStart w:id="560" w:name="_Toc511943951"/>
      <w:proofErr w:type="gramStart"/>
      <w:r w:rsidRPr="001562ED">
        <w:rPr>
          <w:rFonts w:ascii="Times New Roman" w:hAnsi="Times New Roman" w:cs="Times New Roman"/>
          <w:color w:val="auto"/>
          <w:sz w:val="24"/>
        </w:rPr>
        <w:t>PERFORMANCE/ NO.</w:t>
      </w:r>
      <w:proofErr w:type="gramEnd"/>
      <w:r w:rsidRPr="001562ED">
        <w:rPr>
          <w:rFonts w:ascii="Times New Roman" w:hAnsi="Times New Roman" w:cs="Times New Roman"/>
          <w:color w:val="auto"/>
          <w:sz w:val="24"/>
        </w:rPr>
        <w:t xml:space="preserve"> OF </w:t>
      </w:r>
      <w:r>
        <w:rPr>
          <w:rFonts w:ascii="Times New Roman" w:hAnsi="Times New Roman" w:cs="Times New Roman"/>
          <w:color w:val="auto"/>
          <w:sz w:val="24"/>
        </w:rPr>
        <w:t xml:space="preserve">WORK OR SCHOOL </w:t>
      </w:r>
      <w:r w:rsidRPr="001562ED">
        <w:rPr>
          <w:rFonts w:ascii="Times New Roman" w:hAnsi="Times New Roman" w:cs="Times New Roman"/>
          <w:color w:val="auto"/>
          <w:sz w:val="24"/>
        </w:rPr>
        <w:t>DAYS LOST</w:t>
      </w:r>
      <w:bookmarkEnd w:id="560"/>
    </w:p>
    <w:p w:rsidR="00777493" w:rsidRPr="00777493" w:rsidRDefault="00777493">
      <w:pPr>
        <w:rPr>
          <w:rPrChange w:id="561" w:author="Usman" w:date="2018-06-18T20:25:00Z">
            <w:rPr>
              <w:rFonts w:ascii="Times New Roman" w:hAnsi="Times New Roman" w:cs="Times New Roman"/>
              <w:color w:val="auto"/>
              <w:sz w:val="24"/>
            </w:rPr>
          </w:rPrChange>
        </w:rPr>
        <w:pPrChange w:id="562" w:author="Usman" w:date="2018-06-18T20:25:00Z">
          <w:pPr>
            <w:pStyle w:val="Heading2"/>
            <w:numPr>
              <w:ilvl w:val="1"/>
              <w:numId w:val="1"/>
            </w:numPr>
            <w:spacing w:line="360" w:lineRule="auto"/>
            <w:ind w:left="1080" w:hanging="720"/>
            <w:jc w:val="both"/>
          </w:pPr>
        </w:pPrChange>
      </w:pPr>
      <w:proofErr w:type="gramStart"/>
      <w:ins w:id="563" w:author="Usman" w:date="2018-06-18T20:25:00Z">
        <w:r>
          <w:t>Preamble?</w:t>
        </w:r>
      </w:ins>
      <w:proofErr w:type="gramEnd"/>
    </w:p>
    <w:p w:rsidR="001562ED" w:rsidRPr="001562ED" w:rsidRDefault="001562ED" w:rsidP="001562ED">
      <w:pPr>
        <w:pStyle w:val="Heading3"/>
        <w:numPr>
          <w:ilvl w:val="0"/>
          <w:numId w:val="29"/>
        </w:numPr>
        <w:spacing w:line="360" w:lineRule="auto"/>
        <w:jc w:val="both"/>
      </w:pPr>
      <w:bookmarkStart w:id="564" w:name="_Toc511943952"/>
      <w:r w:rsidRPr="001562ED">
        <w:t>Adults- Descriptive statistics</w:t>
      </w:r>
      <w:bookmarkEnd w:id="564"/>
      <w:r w:rsidRPr="001562ED">
        <w:t xml:space="preserve">   </w:t>
      </w:r>
    </w:p>
    <w:p w:rsidR="007C2CDD" w:rsidRDefault="00777493" w:rsidP="00B543B6">
      <w:pPr>
        <w:spacing w:line="360" w:lineRule="auto"/>
        <w:rPr>
          <w:rFonts w:ascii="Times New Roman" w:hAnsi="Times New Roman" w:cs="Times New Roman"/>
          <w:b/>
          <w:sz w:val="24"/>
        </w:rPr>
      </w:pPr>
      <w:proofErr w:type="gramStart"/>
      <w:ins w:id="565" w:author="Usman" w:date="2018-06-18T20:30:00Z">
        <w:r>
          <w:rPr>
            <w:rFonts w:ascii="Times New Roman" w:hAnsi="Times New Roman" w:cs="Times New Roman"/>
            <w:b/>
            <w:sz w:val="24"/>
          </w:rPr>
          <w:t>Preamble?</w:t>
        </w:r>
      </w:ins>
      <w:proofErr w:type="gramEnd"/>
    </w:p>
    <w:p w:rsidR="00D147A4" w:rsidRDefault="00245E9B" w:rsidP="00B543B6">
      <w:pPr>
        <w:spacing w:line="360" w:lineRule="auto"/>
        <w:rPr>
          <w:rFonts w:ascii="Times New Roman" w:hAnsi="Times New Roman" w:cs="Times New Roman"/>
          <w:b/>
          <w:sz w:val="24"/>
        </w:rPr>
      </w:pPr>
      <w:r>
        <w:rPr>
          <w:rFonts w:ascii="Times New Roman" w:hAnsi="Times New Roman" w:cs="Times New Roman"/>
          <w:b/>
          <w:sz w:val="24"/>
        </w:rPr>
        <w:t>Effect of Illness on W</w:t>
      </w:r>
      <w:r w:rsidR="006102A7">
        <w:rPr>
          <w:rFonts w:ascii="Times New Roman" w:hAnsi="Times New Roman" w:cs="Times New Roman"/>
          <w:b/>
          <w:sz w:val="24"/>
        </w:rPr>
        <w:t>ork</w:t>
      </w:r>
    </w:p>
    <w:p w:rsidR="00777493" w:rsidRDefault="00777493" w:rsidP="00777493">
      <w:pPr>
        <w:spacing w:line="360" w:lineRule="auto"/>
        <w:jc w:val="both"/>
        <w:rPr>
          <w:ins w:id="566" w:author="Usman" w:date="2018-06-18T20:30:00Z"/>
          <w:rFonts w:ascii="Times New Roman" w:hAnsi="Times New Roman" w:cs="Times New Roman"/>
          <w:sz w:val="24"/>
        </w:rPr>
      </w:pPr>
      <w:ins w:id="567" w:author="Usman" w:date="2018-06-18T20:30:00Z">
        <w:r w:rsidRPr="008368D8">
          <w:rPr>
            <w:rFonts w:ascii="Times New Roman" w:hAnsi="Times New Roman" w:cs="Times New Roman"/>
            <w:sz w:val="24"/>
          </w:rPr>
          <w:t>The results in Table 50 and Figure 56 show that was work affected due to illness or not. In study area 31.5% said “yes” while 3.5% said “no” however</w:t>
        </w:r>
        <w:r>
          <w:rPr>
            <w:rFonts w:ascii="Times New Roman" w:hAnsi="Times New Roman" w:cs="Times New Roman"/>
            <w:sz w:val="24"/>
          </w:rPr>
          <w:t xml:space="preserve"> in control area 24.5% said “yes” and 2.5% said “no”. </w:t>
        </w:r>
      </w:ins>
    </w:p>
    <w:p w:rsidR="00D147A4" w:rsidRDefault="00D147A4" w:rsidP="00B543B6">
      <w:pPr>
        <w:spacing w:line="360" w:lineRule="auto"/>
      </w:pPr>
    </w:p>
    <w:p w:rsidR="00B17628" w:rsidRPr="00B17628" w:rsidRDefault="00B17628" w:rsidP="00B543B6">
      <w:pPr>
        <w:pStyle w:val="Caption"/>
        <w:keepNext/>
        <w:spacing w:line="360" w:lineRule="auto"/>
        <w:jc w:val="center"/>
        <w:rPr>
          <w:rFonts w:ascii="Times New Roman" w:hAnsi="Times New Roman" w:cs="Times New Roman"/>
          <w:color w:val="auto"/>
          <w:sz w:val="24"/>
        </w:rPr>
      </w:pPr>
      <w:bookmarkStart w:id="568" w:name="_Toc511943042"/>
      <w:r w:rsidRPr="00B17628">
        <w:rPr>
          <w:rFonts w:ascii="Times New Roman" w:hAnsi="Times New Roman" w:cs="Times New Roman"/>
          <w:color w:val="auto"/>
          <w:sz w:val="24"/>
        </w:rPr>
        <w:t xml:space="preserve">Table </w:t>
      </w:r>
      <w:r w:rsidR="00FA15EE" w:rsidRPr="00B17628">
        <w:rPr>
          <w:rFonts w:ascii="Times New Roman" w:hAnsi="Times New Roman" w:cs="Times New Roman"/>
          <w:color w:val="auto"/>
          <w:sz w:val="24"/>
        </w:rPr>
        <w:fldChar w:fldCharType="begin"/>
      </w:r>
      <w:r w:rsidRPr="00B17628">
        <w:rPr>
          <w:rFonts w:ascii="Times New Roman" w:hAnsi="Times New Roman" w:cs="Times New Roman"/>
          <w:color w:val="auto"/>
          <w:sz w:val="24"/>
        </w:rPr>
        <w:instrText xml:space="preserve"> SEQ Table \* ARABIC </w:instrText>
      </w:r>
      <w:r w:rsidR="00FA15EE" w:rsidRPr="00B17628">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50</w:t>
      </w:r>
      <w:r w:rsidR="00FA15EE" w:rsidRPr="00B17628">
        <w:rPr>
          <w:rFonts w:ascii="Times New Roman" w:hAnsi="Times New Roman" w:cs="Times New Roman"/>
          <w:color w:val="auto"/>
          <w:sz w:val="24"/>
        </w:rPr>
        <w:fldChar w:fldCharType="end"/>
      </w:r>
      <w:r w:rsidRPr="00B17628">
        <w:rPr>
          <w:rFonts w:ascii="Times New Roman" w:hAnsi="Times New Roman" w:cs="Times New Roman"/>
          <w:color w:val="auto"/>
          <w:sz w:val="24"/>
        </w:rPr>
        <w:t>: Work affected due to illness</w:t>
      </w:r>
      <w:bookmarkEnd w:id="568"/>
    </w:p>
    <w:tbl>
      <w:tblPr>
        <w:tblW w:w="80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5"/>
        <w:gridCol w:w="1630"/>
        <w:gridCol w:w="1378"/>
        <w:gridCol w:w="1048"/>
        <w:gridCol w:w="1544"/>
        <w:gridCol w:w="1630"/>
      </w:tblGrid>
      <w:tr w:rsidR="00B17628" w:rsidRPr="009E7340" w:rsidTr="00BC007C">
        <w:trPr>
          <w:cantSplit/>
          <w:trHeight w:val="411"/>
          <w:jc w:val="center"/>
        </w:trPr>
        <w:tc>
          <w:tcPr>
            <w:tcW w:w="2445" w:type="dxa"/>
            <w:gridSpan w:val="2"/>
            <w:tcBorders>
              <w:top w:val="single" w:sz="16" w:space="0" w:color="000000"/>
              <w:left w:val="single" w:sz="16" w:space="0" w:color="000000"/>
              <w:bottom w:val="single" w:sz="16" w:space="0" w:color="000000"/>
              <w:right w:val="nil"/>
            </w:tcBorders>
            <w:shd w:val="clear" w:color="auto" w:fill="FFFFFF"/>
            <w:vAlign w:val="bottom"/>
          </w:tcPr>
          <w:p w:rsidR="00B17628" w:rsidRPr="00B17628" w:rsidRDefault="00B17628" w:rsidP="00B17628">
            <w:pPr>
              <w:autoSpaceDE w:val="0"/>
              <w:autoSpaceDN w:val="0"/>
              <w:adjustRightInd w:val="0"/>
              <w:spacing w:after="0" w:line="240" w:lineRule="auto"/>
              <w:jc w:val="both"/>
              <w:rPr>
                <w:rFonts w:ascii="Times New Roman" w:hAnsi="Times New Roman" w:cs="Times New Roman"/>
                <w:sz w:val="24"/>
                <w:szCs w:val="24"/>
              </w:rPr>
            </w:pPr>
          </w:p>
        </w:tc>
        <w:tc>
          <w:tcPr>
            <w:tcW w:w="2425" w:type="dxa"/>
            <w:gridSpan w:val="2"/>
            <w:tcBorders>
              <w:top w:val="single" w:sz="16" w:space="0" w:color="000000"/>
              <w:left w:val="single" w:sz="16" w:space="0" w:color="000000"/>
              <w:bottom w:val="single" w:sz="16" w:space="0" w:color="000000"/>
            </w:tcBorders>
            <w:shd w:val="clear" w:color="auto" w:fill="FFFFFF"/>
            <w:vAlign w:val="bottom"/>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Dump</w:t>
            </w:r>
          </w:p>
        </w:tc>
        <w:tc>
          <w:tcPr>
            <w:tcW w:w="3174" w:type="dxa"/>
            <w:gridSpan w:val="2"/>
            <w:tcBorders>
              <w:top w:val="single" w:sz="16" w:space="0" w:color="000000"/>
              <w:bottom w:val="single" w:sz="16" w:space="0" w:color="000000"/>
              <w:right w:val="single" w:sz="16" w:space="0" w:color="000000"/>
            </w:tcBorders>
            <w:shd w:val="clear" w:color="auto" w:fill="FFFFFF"/>
            <w:vAlign w:val="bottom"/>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Control</w:t>
            </w:r>
          </w:p>
        </w:tc>
      </w:tr>
      <w:tr w:rsidR="00B17628" w:rsidRPr="009E7340" w:rsidTr="00BC007C">
        <w:trPr>
          <w:cantSplit/>
          <w:trHeight w:val="411"/>
          <w:jc w:val="center"/>
        </w:trPr>
        <w:tc>
          <w:tcPr>
            <w:tcW w:w="2445" w:type="dxa"/>
            <w:gridSpan w:val="2"/>
            <w:tcBorders>
              <w:top w:val="single" w:sz="16" w:space="0" w:color="000000"/>
              <w:left w:val="single" w:sz="16" w:space="0" w:color="000000"/>
              <w:bottom w:val="single" w:sz="16" w:space="0" w:color="000000"/>
              <w:right w:val="nil"/>
            </w:tcBorders>
            <w:shd w:val="clear" w:color="auto" w:fill="FFFFFF"/>
            <w:vAlign w:val="bottom"/>
          </w:tcPr>
          <w:p w:rsidR="00B17628" w:rsidRPr="00B17628" w:rsidRDefault="00B17628" w:rsidP="00B17628">
            <w:pPr>
              <w:autoSpaceDE w:val="0"/>
              <w:autoSpaceDN w:val="0"/>
              <w:adjustRightInd w:val="0"/>
              <w:spacing w:after="0" w:line="240" w:lineRule="auto"/>
              <w:jc w:val="both"/>
              <w:rPr>
                <w:rFonts w:ascii="Times New Roman" w:hAnsi="Times New Roman" w:cs="Times New Roman"/>
                <w:sz w:val="24"/>
                <w:szCs w:val="24"/>
              </w:rPr>
            </w:pPr>
          </w:p>
        </w:tc>
        <w:tc>
          <w:tcPr>
            <w:tcW w:w="1378" w:type="dxa"/>
            <w:tcBorders>
              <w:top w:val="single" w:sz="16" w:space="0" w:color="000000"/>
              <w:left w:val="single" w:sz="16" w:space="0" w:color="000000"/>
              <w:bottom w:val="single" w:sz="16" w:space="0" w:color="000000"/>
            </w:tcBorders>
            <w:shd w:val="clear" w:color="auto" w:fill="FFFFFF"/>
            <w:vAlign w:val="bottom"/>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Frequency</w:t>
            </w:r>
          </w:p>
        </w:tc>
        <w:tc>
          <w:tcPr>
            <w:tcW w:w="1048" w:type="dxa"/>
            <w:tcBorders>
              <w:top w:val="single" w:sz="16" w:space="0" w:color="000000"/>
              <w:bottom w:val="single" w:sz="16" w:space="0" w:color="000000"/>
            </w:tcBorders>
            <w:shd w:val="clear" w:color="auto" w:fill="FFFFFF"/>
            <w:vAlign w:val="bottom"/>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Percent</w:t>
            </w:r>
          </w:p>
        </w:tc>
        <w:tc>
          <w:tcPr>
            <w:tcW w:w="1544" w:type="dxa"/>
            <w:tcBorders>
              <w:top w:val="single" w:sz="16" w:space="0" w:color="000000"/>
              <w:bottom w:val="single" w:sz="16" w:space="0" w:color="000000"/>
            </w:tcBorders>
            <w:shd w:val="clear" w:color="auto" w:fill="FFFFFF"/>
            <w:vAlign w:val="bottom"/>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Frequency</w:t>
            </w:r>
          </w:p>
        </w:tc>
        <w:tc>
          <w:tcPr>
            <w:tcW w:w="1630" w:type="dxa"/>
            <w:tcBorders>
              <w:top w:val="single" w:sz="16" w:space="0" w:color="000000"/>
              <w:bottom w:val="single" w:sz="16" w:space="0" w:color="000000"/>
              <w:right w:val="single" w:sz="16" w:space="0" w:color="000000"/>
            </w:tcBorders>
            <w:shd w:val="clear" w:color="auto" w:fill="FFFFFF"/>
            <w:vAlign w:val="bottom"/>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Percent</w:t>
            </w:r>
          </w:p>
        </w:tc>
      </w:tr>
      <w:tr w:rsidR="00B17628" w:rsidRPr="008E7B2E" w:rsidTr="00BC007C">
        <w:trPr>
          <w:cantSplit/>
          <w:trHeight w:val="786"/>
          <w:jc w:val="center"/>
        </w:trPr>
        <w:tc>
          <w:tcPr>
            <w:tcW w:w="815" w:type="dxa"/>
            <w:vMerge w:val="restart"/>
            <w:tcBorders>
              <w:top w:val="single" w:sz="16" w:space="0" w:color="000000"/>
              <w:left w:val="single" w:sz="16" w:space="0" w:color="000000"/>
              <w:bottom w:val="single" w:sz="16" w:space="0" w:color="000000"/>
              <w:right w:val="nil"/>
            </w:tcBorders>
            <w:shd w:val="clear" w:color="auto" w:fill="FFFFFF"/>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Valid</w:t>
            </w:r>
          </w:p>
        </w:tc>
        <w:tc>
          <w:tcPr>
            <w:tcW w:w="1630" w:type="dxa"/>
            <w:tcBorders>
              <w:top w:val="single" w:sz="16" w:space="0" w:color="000000"/>
              <w:left w:val="nil"/>
              <w:bottom w:val="nil"/>
              <w:right w:val="single" w:sz="16" w:space="0" w:color="000000"/>
            </w:tcBorders>
            <w:shd w:val="clear" w:color="auto" w:fill="FFFFFF"/>
          </w:tcPr>
          <w:p w:rsidR="00B17628" w:rsidRPr="00B17628" w:rsidRDefault="00B543B6"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N</w:t>
            </w:r>
            <w:r w:rsidR="00B17628" w:rsidRPr="00B17628">
              <w:rPr>
                <w:rFonts w:ascii="Times New Roman" w:hAnsi="Times New Roman" w:cs="Times New Roman"/>
                <w:color w:val="000000"/>
                <w:sz w:val="24"/>
                <w:szCs w:val="24"/>
              </w:rPr>
              <w:t>ot applicable</w:t>
            </w:r>
          </w:p>
        </w:tc>
        <w:tc>
          <w:tcPr>
            <w:tcW w:w="1378" w:type="dxa"/>
            <w:tcBorders>
              <w:top w:val="single" w:sz="16" w:space="0" w:color="000000"/>
              <w:left w:val="single" w:sz="16" w:space="0" w:color="000000"/>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130</w:t>
            </w:r>
          </w:p>
        </w:tc>
        <w:tc>
          <w:tcPr>
            <w:tcW w:w="1048" w:type="dxa"/>
            <w:tcBorders>
              <w:top w:val="single" w:sz="16" w:space="0" w:color="000000"/>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65.0</w:t>
            </w:r>
          </w:p>
        </w:tc>
        <w:tc>
          <w:tcPr>
            <w:tcW w:w="1544" w:type="dxa"/>
            <w:tcBorders>
              <w:top w:val="single" w:sz="16" w:space="0" w:color="000000"/>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145</w:t>
            </w:r>
          </w:p>
        </w:tc>
        <w:tc>
          <w:tcPr>
            <w:tcW w:w="1630" w:type="dxa"/>
            <w:tcBorders>
              <w:top w:val="single" w:sz="16" w:space="0" w:color="000000"/>
              <w:bottom w:val="nil"/>
              <w:right w:val="single" w:sz="16" w:space="0" w:color="000000"/>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72.5</w:t>
            </w:r>
          </w:p>
        </w:tc>
      </w:tr>
      <w:tr w:rsidR="00B17628" w:rsidRPr="008E7B2E" w:rsidTr="00BC007C">
        <w:trPr>
          <w:cantSplit/>
          <w:trHeight w:val="174"/>
          <w:jc w:val="center"/>
        </w:trPr>
        <w:tc>
          <w:tcPr>
            <w:tcW w:w="815" w:type="dxa"/>
            <w:vMerge/>
            <w:tcBorders>
              <w:top w:val="single" w:sz="16" w:space="0" w:color="000000"/>
              <w:left w:val="single" w:sz="16" w:space="0" w:color="000000"/>
              <w:bottom w:val="single" w:sz="16" w:space="0" w:color="000000"/>
              <w:right w:val="nil"/>
            </w:tcBorders>
            <w:shd w:val="clear" w:color="auto" w:fill="FFFFFF"/>
          </w:tcPr>
          <w:p w:rsidR="00B17628" w:rsidRPr="00B17628" w:rsidRDefault="00B17628"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630" w:type="dxa"/>
            <w:tcBorders>
              <w:top w:val="nil"/>
              <w:left w:val="nil"/>
              <w:bottom w:val="nil"/>
              <w:right w:val="single" w:sz="16" w:space="0" w:color="000000"/>
            </w:tcBorders>
            <w:shd w:val="clear" w:color="auto" w:fill="FFFFFF"/>
          </w:tcPr>
          <w:p w:rsidR="00B17628" w:rsidRPr="00B17628" w:rsidRDefault="00B543B6"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Y</w:t>
            </w:r>
            <w:r w:rsidR="00B17628" w:rsidRPr="00B17628">
              <w:rPr>
                <w:rFonts w:ascii="Times New Roman" w:hAnsi="Times New Roman" w:cs="Times New Roman"/>
                <w:color w:val="000000"/>
                <w:sz w:val="24"/>
                <w:szCs w:val="24"/>
              </w:rPr>
              <w:t>es</w:t>
            </w:r>
          </w:p>
        </w:tc>
        <w:tc>
          <w:tcPr>
            <w:tcW w:w="1378" w:type="dxa"/>
            <w:tcBorders>
              <w:top w:val="nil"/>
              <w:left w:val="single" w:sz="16" w:space="0" w:color="000000"/>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63</w:t>
            </w:r>
          </w:p>
        </w:tc>
        <w:tc>
          <w:tcPr>
            <w:tcW w:w="1048" w:type="dxa"/>
            <w:tcBorders>
              <w:top w:val="nil"/>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31.5</w:t>
            </w:r>
          </w:p>
        </w:tc>
        <w:tc>
          <w:tcPr>
            <w:tcW w:w="1544" w:type="dxa"/>
            <w:tcBorders>
              <w:top w:val="nil"/>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49</w:t>
            </w:r>
          </w:p>
        </w:tc>
        <w:tc>
          <w:tcPr>
            <w:tcW w:w="1630" w:type="dxa"/>
            <w:tcBorders>
              <w:top w:val="nil"/>
              <w:bottom w:val="nil"/>
              <w:right w:val="single" w:sz="16" w:space="0" w:color="000000"/>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24.5</w:t>
            </w:r>
          </w:p>
        </w:tc>
      </w:tr>
      <w:tr w:rsidR="00B17628" w:rsidRPr="008E7B2E" w:rsidTr="00BC007C">
        <w:trPr>
          <w:cantSplit/>
          <w:trHeight w:val="174"/>
          <w:jc w:val="center"/>
        </w:trPr>
        <w:tc>
          <w:tcPr>
            <w:tcW w:w="815" w:type="dxa"/>
            <w:vMerge/>
            <w:tcBorders>
              <w:top w:val="single" w:sz="16" w:space="0" w:color="000000"/>
              <w:left w:val="single" w:sz="16" w:space="0" w:color="000000"/>
              <w:bottom w:val="single" w:sz="16" w:space="0" w:color="000000"/>
              <w:right w:val="nil"/>
            </w:tcBorders>
            <w:shd w:val="clear" w:color="auto" w:fill="FFFFFF"/>
          </w:tcPr>
          <w:p w:rsidR="00B17628" w:rsidRPr="00B17628" w:rsidRDefault="00B17628"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630" w:type="dxa"/>
            <w:tcBorders>
              <w:top w:val="nil"/>
              <w:left w:val="nil"/>
              <w:bottom w:val="nil"/>
              <w:right w:val="single" w:sz="16" w:space="0" w:color="000000"/>
            </w:tcBorders>
            <w:shd w:val="clear" w:color="auto" w:fill="FFFFFF"/>
          </w:tcPr>
          <w:p w:rsidR="00B17628" w:rsidRPr="00B17628" w:rsidRDefault="00B543B6"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N</w:t>
            </w:r>
            <w:r w:rsidR="00B17628" w:rsidRPr="00B17628">
              <w:rPr>
                <w:rFonts w:ascii="Times New Roman" w:hAnsi="Times New Roman" w:cs="Times New Roman"/>
                <w:color w:val="000000"/>
                <w:sz w:val="24"/>
                <w:szCs w:val="24"/>
              </w:rPr>
              <w:t>o</w:t>
            </w:r>
          </w:p>
        </w:tc>
        <w:tc>
          <w:tcPr>
            <w:tcW w:w="1378" w:type="dxa"/>
            <w:tcBorders>
              <w:top w:val="nil"/>
              <w:left w:val="single" w:sz="16" w:space="0" w:color="000000"/>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7</w:t>
            </w:r>
          </w:p>
        </w:tc>
        <w:tc>
          <w:tcPr>
            <w:tcW w:w="1048" w:type="dxa"/>
            <w:tcBorders>
              <w:top w:val="nil"/>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3.5</w:t>
            </w:r>
          </w:p>
        </w:tc>
        <w:tc>
          <w:tcPr>
            <w:tcW w:w="1544" w:type="dxa"/>
            <w:tcBorders>
              <w:top w:val="nil"/>
              <w:bottom w:val="nil"/>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5</w:t>
            </w:r>
          </w:p>
        </w:tc>
        <w:tc>
          <w:tcPr>
            <w:tcW w:w="1630" w:type="dxa"/>
            <w:tcBorders>
              <w:top w:val="nil"/>
              <w:bottom w:val="nil"/>
              <w:right w:val="single" w:sz="16" w:space="0" w:color="000000"/>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2.5</w:t>
            </w:r>
          </w:p>
        </w:tc>
      </w:tr>
      <w:tr w:rsidR="00B17628" w:rsidRPr="009E7340" w:rsidTr="00BC007C">
        <w:trPr>
          <w:cantSplit/>
          <w:trHeight w:val="174"/>
          <w:jc w:val="center"/>
        </w:trPr>
        <w:tc>
          <w:tcPr>
            <w:tcW w:w="815" w:type="dxa"/>
            <w:vMerge/>
            <w:tcBorders>
              <w:top w:val="single" w:sz="16" w:space="0" w:color="000000"/>
              <w:left w:val="single" w:sz="16" w:space="0" w:color="000000"/>
              <w:bottom w:val="single" w:sz="16" w:space="0" w:color="000000"/>
              <w:right w:val="nil"/>
            </w:tcBorders>
            <w:shd w:val="clear" w:color="auto" w:fill="FFFFFF"/>
          </w:tcPr>
          <w:p w:rsidR="00B17628" w:rsidRPr="00B17628" w:rsidRDefault="00B17628" w:rsidP="00B17628">
            <w:pPr>
              <w:autoSpaceDE w:val="0"/>
              <w:autoSpaceDN w:val="0"/>
              <w:adjustRightInd w:val="0"/>
              <w:spacing w:after="0" w:line="240" w:lineRule="auto"/>
              <w:jc w:val="both"/>
              <w:rPr>
                <w:rFonts w:ascii="Times New Roman" w:hAnsi="Times New Roman" w:cs="Times New Roman"/>
                <w:color w:val="000000"/>
                <w:sz w:val="24"/>
                <w:szCs w:val="24"/>
              </w:rPr>
            </w:pPr>
          </w:p>
        </w:tc>
        <w:tc>
          <w:tcPr>
            <w:tcW w:w="1630" w:type="dxa"/>
            <w:tcBorders>
              <w:top w:val="nil"/>
              <w:left w:val="nil"/>
              <w:bottom w:val="single" w:sz="16" w:space="0" w:color="000000"/>
              <w:right w:val="single" w:sz="16" w:space="0" w:color="000000"/>
            </w:tcBorders>
            <w:shd w:val="clear" w:color="auto" w:fill="FFFFFF"/>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Total</w:t>
            </w:r>
          </w:p>
        </w:tc>
        <w:tc>
          <w:tcPr>
            <w:tcW w:w="1378" w:type="dxa"/>
            <w:tcBorders>
              <w:top w:val="nil"/>
              <w:left w:val="single" w:sz="16" w:space="0" w:color="000000"/>
              <w:bottom w:val="single" w:sz="16" w:space="0" w:color="000000"/>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200</w:t>
            </w:r>
          </w:p>
        </w:tc>
        <w:tc>
          <w:tcPr>
            <w:tcW w:w="1048" w:type="dxa"/>
            <w:tcBorders>
              <w:top w:val="nil"/>
              <w:bottom w:val="single" w:sz="16" w:space="0" w:color="000000"/>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100.0</w:t>
            </w:r>
          </w:p>
        </w:tc>
        <w:tc>
          <w:tcPr>
            <w:tcW w:w="1544" w:type="dxa"/>
            <w:tcBorders>
              <w:top w:val="nil"/>
              <w:bottom w:val="single" w:sz="16" w:space="0" w:color="000000"/>
            </w:tcBorders>
            <w:shd w:val="clear" w:color="auto" w:fill="FFFFFF"/>
            <w:vAlign w:val="center"/>
          </w:tcPr>
          <w:p w:rsidR="00B17628" w:rsidRPr="00B17628" w:rsidRDefault="00B17628" w:rsidP="00B17628">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B17628">
              <w:rPr>
                <w:rFonts w:ascii="Times New Roman" w:hAnsi="Times New Roman" w:cs="Times New Roman"/>
                <w:color w:val="000000"/>
                <w:sz w:val="24"/>
                <w:szCs w:val="24"/>
              </w:rPr>
              <w:t>200</w:t>
            </w:r>
          </w:p>
        </w:tc>
        <w:tc>
          <w:tcPr>
            <w:tcW w:w="1630" w:type="dxa"/>
            <w:tcBorders>
              <w:top w:val="nil"/>
              <w:bottom w:val="single" w:sz="16" w:space="0" w:color="000000"/>
              <w:right w:val="single" w:sz="16" w:space="0" w:color="000000"/>
            </w:tcBorders>
            <w:shd w:val="clear" w:color="auto" w:fill="FFFFFF"/>
            <w:vAlign w:val="center"/>
          </w:tcPr>
          <w:p w:rsidR="00B17628" w:rsidRPr="00B17628" w:rsidRDefault="00B17628" w:rsidP="00B17628">
            <w:pPr>
              <w:autoSpaceDE w:val="0"/>
              <w:autoSpaceDN w:val="0"/>
              <w:adjustRightInd w:val="0"/>
              <w:spacing w:after="0" w:line="240" w:lineRule="auto"/>
              <w:jc w:val="both"/>
              <w:rPr>
                <w:rFonts w:ascii="Times New Roman" w:hAnsi="Times New Roman" w:cs="Times New Roman"/>
                <w:sz w:val="24"/>
                <w:szCs w:val="24"/>
              </w:rPr>
            </w:pPr>
            <w:r w:rsidRPr="00B17628">
              <w:rPr>
                <w:rFonts w:ascii="Times New Roman" w:hAnsi="Times New Roman" w:cs="Times New Roman"/>
                <w:sz w:val="24"/>
                <w:szCs w:val="24"/>
              </w:rPr>
              <w:t>100</w:t>
            </w:r>
          </w:p>
        </w:tc>
      </w:tr>
    </w:tbl>
    <w:p w:rsidR="006102A7" w:rsidRDefault="006102A7" w:rsidP="00BC007C">
      <w:pPr>
        <w:keepNext/>
        <w:jc w:val="center"/>
      </w:pPr>
    </w:p>
    <w:p w:rsidR="00BC007C" w:rsidRDefault="00D147A4" w:rsidP="00BC007C">
      <w:pPr>
        <w:keepNext/>
        <w:jc w:val="center"/>
      </w:pPr>
      <w:r w:rsidRPr="00D147A4">
        <w:rPr>
          <w:noProof/>
          <w:lang w:val="en-GB" w:eastAsia="en-GB"/>
        </w:rPr>
        <w:drawing>
          <wp:inline distT="0" distB="0" distL="0" distR="0" wp14:anchorId="3F95D5F7" wp14:editId="723E3D4B">
            <wp:extent cx="5701553" cy="2653553"/>
            <wp:effectExtent l="0" t="0" r="0" b="0"/>
            <wp:docPr id="3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BC007C" w:rsidRPr="00BC007C" w:rsidRDefault="00BC007C" w:rsidP="00BC007C">
      <w:pPr>
        <w:pStyle w:val="Caption"/>
        <w:jc w:val="center"/>
        <w:rPr>
          <w:rFonts w:ascii="Times New Roman" w:hAnsi="Times New Roman" w:cs="Times New Roman"/>
          <w:color w:val="auto"/>
          <w:sz w:val="24"/>
        </w:rPr>
      </w:pPr>
      <w:bookmarkStart w:id="569" w:name="_Toc511942984"/>
      <w:r w:rsidRPr="00BC007C">
        <w:rPr>
          <w:rFonts w:ascii="Times New Roman" w:hAnsi="Times New Roman" w:cs="Times New Roman"/>
          <w:color w:val="auto"/>
          <w:sz w:val="24"/>
        </w:rPr>
        <w:t xml:space="preserve">Figure </w:t>
      </w:r>
      <w:r w:rsidR="00FA15EE" w:rsidRPr="00BC007C">
        <w:rPr>
          <w:rFonts w:ascii="Times New Roman" w:hAnsi="Times New Roman" w:cs="Times New Roman"/>
          <w:color w:val="auto"/>
          <w:sz w:val="24"/>
        </w:rPr>
        <w:fldChar w:fldCharType="begin"/>
      </w:r>
      <w:r w:rsidRPr="00BC007C">
        <w:rPr>
          <w:rFonts w:ascii="Times New Roman" w:hAnsi="Times New Roman" w:cs="Times New Roman"/>
          <w:color w:val="auto"/>
          <w:sz w:val="24"/>
        </w:rPr>
        <w:instrText xml:space="preserve"> SEQ Figure \* ARABIC </w:instrText>
      </w:r>
      <w:r w:rsidR="00FA15EE" w:rsidRPr="00BC007C">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56</w:t>
      </w:r>
      <w:r w:rsidR="00FA15EE" w:rsidRPr="00BC007C">
        <w:rPr>
          <w:rFonts w:ascii="Times New Roman" w:hAnsi="Times New Roman" w:cs="Times New Roman"/>
          <w:color w:val="auto"/>
          <w:sz w:val="24"/>
        </w:rPr>
        <w:fldChar w:fldCharType="end"/>
      </w:r>
      <w:r w:rsidRPr="00BC007C">
        <w:rPr>
          <w:rFonts w:ascii="Times New Roman" w:hAnsi="Times New Roman" w:cs="Times New Roman"/>
          <w:color w:val="auto"/>
          <w:sz w:val="24"/>
        </w:rPr>
        <w:t>: Work affected due to illness in dump area</w:t>
      </w:r>
      <w:r>
        <w:rPr>
          <w:rFonts w:ascii="Times New Roman" w:hAnsi="Times New Roman" w:cs="Times New Roman"/>
          <w:color w:val="auto"/>
          <w:sz w:val="24"/>
        </w:rPr>
        <w:t xml:space="preserve"> and control area</w:t>
      </w:r>
      <w:bookmarkEnd w:id="569"/>
    </w:p>
    <w:p w:rsidR="00BC007C" w:rsidRDefault="00D147A4" w:rsidP="00BC007C">
      <w:pPr>
        <w:keepNext/>
        <w:jc w:val="center"/>
      </w:pPr>
      <w:r>
        <w:t xml:space="preserve">     </w:t>
      </w:r>
    </w:p>
    <w:p w:rsidR="00BC007C" w:rsidDel="00777493" w:rsidRDefault="00870AC2" w:rsidP="00870AC2">
      <w:pPr>
        <w:spacing w:line="360" w:lineRule="auto"/>
        <w:jc w:val="both"/>
        <w:rPr>
          <w:del w:id="570" w:author="Usman" w:date="2018-06-18T20:30:00Z"/>
          <w:rFonts w:ascii="Times New Roman" w:hAnsi="Times New Roman" w:cs="Times New Roman"/>
          <w:sz w:val="24"/>
        </w:rPr>
      </w:pPr>
      <w:del w:id="571" w:author="Usman" w:date="2018-06-18T20:30:00Z">
        <w:r w:rsidRPr="008368D8" w:rsidDel="00777493">
          <w:rPr>
            <w:rFonts w:ascii="Times New Roman" w:hAnsi="Times New Roman" w:cs="Times New Roman"/>
            <w:sz w:val="24"/>
          </w:rPr>
          <w:delText xml:space="preserve">The above results </w:delText>
        </w:r>
        <w:r w:rsidR="008368D8" w:rsidRPr="008368D8" w:rsidDel="00777493">
          <w:rPr>
            <w:rFonts w:ascii="Times New Roman" w:hAnsi="Times New Roman" w:cs="Times New Roman"/>
            <w:sz w:val="24"/>
          </w:rPr>
          <w:delText xml:space="preserve">in Table 50 and Figure 56 </w:delText>
        </w:r>
        <w:r w:rsidRPr="008368D8" w:rsidDel="00777493">
          <w:rPr>
            <w:rFonts w:ascii="Times New Roman" w:hAnsi="Times New Roman" w:cs="Times New Roman"/>
            <w:sz w:val="24"/>
          </w:rPr>
          <w:delText xml:space="preserve">show that </w:delText>
        </w:r>
        <w:r w:rsidR="00C82E93" w:rsidRPr="008368D8" w:rsidDel="00777493">
          <w:rPr>
            <w:rFonts w:ascii="Times New Roman" w:hAnsi="Times New Roman" w:cs="Times New Roman"/>
            <w:sz w:val="24"/>
          </w:rPr>
          <w:delText>was</w:delText>
        </w:r>
        <w:r w:rsidRPr="008368D8" w:rsidDel="00777493">
          <w:rPr>
            <w:rFonts w:ascii="Times New Roman" w:hAnsi="Times New Roman" w:cs="Times New Roman"/>
            <w:sz w:val="24"/>
          </w:rPr>
          <w:delText xml:space="preserve"> work affected due to illness or not. In</w:delText>
        </w:r>
        <w:r w:rsidR="00C82E93" w:rsidRPr="008368D8" w:rsidDel="00777493">
          <w:rPr>
            <w:rFonts w:ascii="Times New Roman" w:hAnsi="Times New Roman" w:cs="Times New Roman"/>
            <w:sz w:val="24"/>
          </w:rPr>
          <w:delText xml:space="preserve"> study area 31</w:delText>
        </w:r>
        <w:r w:rsidR="00B543B6" w:rsidRPr="008368D8" w:rsidDel="00777493">
          <w:rPr>
            <w:rFonts w:ascii="Times New Roman" w:hAnsi="Times New Roman" w:cs="Times New Roman"/>
            <w:sz w:val="24"/>
          </w:rPr>
          <w:delText>.5</w:delText>
        </w:r>
        <w:r w:rsidR="00C82E93" w:rsidRPr="008368D8" w:rsidDel="00777493">
          <w:rPr>
            <w:rFonts w:ascii="Times New Roman" w:hAnsi="Times New Roman" w:cs="Times New Roman"/>
            <w:sz w:val="24"/>
          </w:rPr>
          <w:delText xml:space="preserve">% said “yes” while </w:delText>
        </w:r>
        <w:r w:rsidR="00B543B6" w:rsidRPr="008368D8" w:rsidDel="00777493">
          <w:rPr>
            <w:rFonts w:ascii="Times New Roman" w:hAnsi="Times New Roman" w:cs="Times New Roman"/>
            <w:sz w:val="24"/>
          </w:rPr>
          <w:delText>3.5</w:delText>
        </w:r>
        <w:r w:rsidR="00C82E93" w:rsidRPr="008368D8" w:rsidDel="00777493">
          <w:rPr>
            <w:rFonts w:ascii="Times New Roman" w:hAnsi="Times New Roman" w:cs="Times New Roman"/>
            <w:sz w:val="24"/>
          </w:rPr>
          <w:delText>% said</w:delText>
        </w:r>
        <w:r w:rsidR="00B543B6" w:rsidRPr="008368D8" w:rsidDel="00777493">
          <w:rPr>
            <w:rFonts w:ascii="Times New Roman" w:hAnsi="Times New Roman" w:cs="Times New Roman"/>
            <w:sz w:val="24"/>
          </w:rPr>
          <w:delText xml:space="preserve"> “no” however</w:delText>
        </w:r>
        <w:r w:rsidR="00B543B6" w:rsidDel="00777493">
          <w:rPr>
            <w:rFonts w:ascii="Times New Roman" w:hAnsi="Times New Roman" w:cs="Times New Roman"/>
            <w:sz w:val="24"/>
          </w:rPr>
          <w:delText xml:space="preserve"> in control area 24.5% said “yes” and 2.5% said “no”. </w:delText>
        </w:r>
      </w:del>
    </w:p>
    <w:p w:rsidR="00245E9B" w:rsidRPr="00870AC2" w:rsidRDefault="00245E9B" w:rsidP="00870AC2">
      <w:pPr>
        <w:spacing w:line="360" w:lineRule="auto"/>
        <w:jc w:val="both"/>
        <w:rPr>
          <w:rFonts w:ascii="Times New Roman" w:hAnsi="Times New Roman" w:cs="Times New Roman"/>
          <w:sz w:val="24"/>
        </w:rPr>
      </w:pPr>
    </w:p>
    <w:p w:rsidR="0084750E" w:rsidRDefault="0084750E" w:rsidP="0084750E">
      <w:pPr>
        <w:jc w:val="both"/>
        <w:rPr>
          <w:rFonts w:ascii="Times New Roman" w:hAnsi="Times New Roman" w:cs="Times New Roman"/>
          <w:b/>
          <w:sz w:val="24"/>
        </w:rPr>
      </w:pPr>
      <w:r w:rsidRPr="0084750E">
        <w:rPr>
          <w:rFonts w:ascii="Times New Roman" w:hAnsi="Times New Roman" w:cs="Times New Roman"/>
          <w:b/>
          <w:sz w:val="24"/>
        </w:rPr>
        <w:t>Number of</w:t>
      </w:r>
      <w:r w:rsidR="00245E9B">
        <w:rPr>
          <w:rFonts w:ascii="Times New Roman" w:hAnsi="Times New Roman" w:cs="Times New Roman"/>
          <w:b/>
          <w:sz w:val="24"/>
        </w:rPr>
        <w:t xml:space="preserve"> Early L</w:t>
      </w:r>
      <w:r w:rsidRPr="0084750E">
        <w:rPr>
          <w:rFonts w:ascii="Times New Roman" w:hAnsi="Times New Roman" w:cs="Times New Roman"/>
          <w:b/>
          <w:sz w:val="24"/>
        </w:rPr>
        <w:t xml:space="preserve">eaves </w:t>
      </w:r>
      <w:r w:rsidR="00245E9B">
        <w:rPr>
          <w:rFonts w:ascii="Times New Roman" w:hAnsi="Times New Roman" w:cs="Times New Roman"/>
          <w:b/>
          <w:sz w:val="24"/>
        </w:rPr>
        <w:t>and Workdays L</w:t>
      </w:r>
      <w:r>
        <w:rPr>
          <w:rFonts w:ascii="Times New Roman" w:hAnsi="Times New Roman" w:cs="Times New Roman"/>
          <w:b/>
          <w:sz w:val="24"/>
        </w:rPr>
        <w:t xml:space="preserve">ost </w:t>
      </w:r>
      <w:r w:rsidR="00245E9B">
        <w:rPr>
          <w:rFonts w:ascii="Times New Roman" w:hAnsi="Times New Roman" w:cs="Times New Roman"/>
          <w:b/>
          <w:sz w:val="24"/>
        </w:rPr>
        <w:t>due to I</w:t>
      </w:r>
      <w:r w:rsidRPr="0084750E">
        <w:rPr>
          <w:rFonts w:ascii="Times New Roman" w:hAnsi="Times New Roman" w:cs="Times New Roman"/>
          <w:b/>
          <w:sz w:val="24"/>
        </w:rPr>
        <w:t>llness</w:t>
      </w:r>
    </w:p>
    <w:p w:rsidR="00777493" w:rsidRPr="00BC007C" w:rsidRDefault="00777493" w:rsidP="00777493">
      <w:pPr>
        <w:spacing w:line="360" w:lineRule="auto"/>
        <w:jc w:val="both"/>
        <w:rPr>
          <w:ins w:id="572" w:author="Usman" w:date="2018-06-18T20:31:00Z"/>
          <w:rFonts w:ascii="Times New Roman" w:hAnsi="Times New Roman" w:cs="Times New Roman"/>
          <w:sz w:val="24"/>
        </w:rPr>
      </w:pPr>
      <w:ins w:id="573" w:author="Usman" w:date="2018-06-18T20:31:00Z">
        <w:r w:rsidRPr="00C82E93">
          <w:rPr>
            <w:rFonts w:ascii="Times New Roman" w:hAnsi="Times New Roman" w:cs="Times New Roman"/>
            <w:sz w:val="24"/>
          </w:rPr>
          <w:t xml:space="preserve">The results </w:t>
        </w:r>
        <w:r>
          <w:rPr>
            <w:rFonts w:ascii="Times New Roman" w:hAnsi="Times New Roman" w:cs="Times New Roman"/>
            <w:sz w:val="24"/>
          </w:rPr>
          <w:t xml:space="preserve">(Table 51, 52 and Fig 57) </w:t>
        </w:r>
        <w:r w:rsidRPr="00C82E93">
          <w:rPr>
            <w:rFonts w:ascii="Times New Roman" w:hAnsi="Times New Roman" w:cs="Times New Roman"/>
            <w:sz w:val="24"/>
          </w:rPr>
          <w:t xml:space="preserve">show that in study area 65 early leaves and 311 days were taken off by </w:t>
        </w:r>
        <w:r>
          <w:rPr>
            <w:rFonts w:ascii="Times New Roman" w:hAnsi="Times New Roman" w:cs="Times New Roman"/>
            <w:sz w:val="24"/>
          </w:rPr>
          <w:t>600</w:t>
        </w:r>
        <w:r w:rsidRPr="00C82E93">
          <w:rPr>
            <w:rFonts w:ascii="Times New Roman" w:hAnsi="Times New Roman" w:cs="Times New Roman"/>
            <w:sz w:val="24"/>
          </w:rPr>
          <w:t xml:space="preserve"> </w:t>
        </w:r>
        <w:r>
          <w:rPr>
            <w:rFonts w:ascii="Times New Roman" w:hAnsi="Times New Roman" w:cs="Times New Roman"/>
            <w:sz w:val="24"/>
          </w:rPr>
          <w:t>adults</w:t>
        </w:r>
        <w:r w:rsidRPr="00C82E93">
          <w:rPr>
            <w:rFonts w:ascii="Times New Roman" w:hAnsi="Times New Roman" w:cs="Times New Roman"/>
            <w:sz w:val="24"/>
          </w:rPr>
          <w:t xml:space="preserve"> in a year. In control area, </w:t>
        </w:r>
        <w:r>
          <w:rPr>
            <w:rFonts w:ascii="Times New Roman" w:hAnsi="Times New Roman" w:cs="Times New Roman"/>
            <w:sz w:val="24"/>
          </w:rPr>
          <w:t>624 adults</w:t>
        </w:r>
        <w:r w:rsidRPr="00C82E93">
          <w:rPr>
            <w:rFonts w:ascii="Times New Roman" w:hAnsi="Times New Roman" w:cs="Times New Roman"/>
            <w:sz w:val="24"/>
          </w:rPr>
          <w:t xml:space="preserve"> took 54 early leaves and 178 off days due to illness </w:t>
        </w:r>
      </w:ins>
    </w:p>
    <w:p w:rsidR="00BC007C" w:rsidRPr="0084750E" w:rsidRDefault="00BC007C" w:rsidP="0084750E">
      <w:pPr>
        <w:jc w:val="both"/>
        <w:rPr>
          <w:rFonts w:ascii="Times New Roman" w:hAnsi="Times New Roman" w:cs="Times New Roman"/>
          <w:b/>
          <w:sz w:val="24"/>
        </w:rPr>
      </w:pPr>
    </w:p>
    <w:p w:rsidR="00BC007C" w:rsidRPr="00BC007C" w:rsidRDefault="00BC007C" w:rsidP="00BC007C">
      <w:pPr>
        <w:pStyle w:val="Caption"/>
        <w:keepNext/>
        <w:jc w:val="center"/>
        <w:rPr>
          <w:rFonts w:ascii="Times New Roman" w:hAnsi="Times New Roman" w:cs="Times New Roman"/>
          <w:color w:val="auto"/>
          <w:sz w:val="24"/>
        </w:rPr>
      </w:pPr>
      <w:bookmarkStart w:id="574" w:name="_Toc511943043"/>
      <w:r w:rsidRPr="00BC007C">
        <w:rPr>
          <w:rFonts w:ascii="Times New Roman" w:hAnsi="Times New Roman" w:cs="Times New Roman"/>
          <w:color w:val="auto"/>
          <w:sz w:val="24"/>
        </w:rPr>
        <w:t xml:space="preserve">Table </w:t>
      </w:r>
      <w:r w:rsidR="00FA15EE" w:rsidRPr="00BC007C">
        <w:rPr>
          <w:rFonts w:ascii="Times New Roman" w:hAnsi="Times New Roman" w:cs="Times New Roman"/>
          <w:color w:val="auto"/>
          <w:sz w:val="24"/>
        </w:rPr>
        <w:fldChar w:fldCharType="begin"/>
      </w:r>
      <w:r w:rsidRPr="00BC007C">
        <w:rPr>
          <w:rFonts w:ascii="Times New Roman" w:hAnsi="Times New Roman" w:cs="Times New Roman"/>
          <w:color w:val="auto"/>
          <w:sz w:val="24"/>
        </w:rPr>
        <w:instrText xml:space="preserve"> SEQ Table \* ARABIC </w:instrText>
      </w:r>
      <w:r w:rsidR="00FA15EE" w:rsidRPr="00BC007C">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51</w:t>
      </w:r>
      <w:r w:rsidR="00FA15EE" w:rsidRPr="00BC007C">
        <w:rPr>
          <w:rFonts w:ascii="Times New Roman" w:hAnsi="Times New Roman" w:cs="Times New Roman"/>
          <w:color w:val="auto"/>
          <w:sz w:val="24"/>
        </w:rPr>
        <w:fldChar w:fldCharType="end"/>
      </w:r>
      <w:r w:rsidRPr="00BC007C">
        <w:rPr>
          <w:rFonts w:ascii="Times New Roman" w:hAnsi="Times New Roman" w:cs="Times New Roman"/>
          <w:color w:val="auto"/>
          <w:sz w:val="24"/>
        </w:rPr>
        <w:t>: Number of early leaves lost due to illness</w:t>
      </w:r>
      <w:bookmarkEnd w:id="574"/>
    </w:p>
    <w:tbl>
      <w:tblPr>
        <w:tblW w:w="69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02"/>
        <w:gridCol w:w="1423"/>
        <w:gridCol w:w="2203"/>
        <w:gridCol w:w="2203"/>
      </w:tblGrid>
      <w:tr w:rsidR="0084750E" w:rsidRPr="00BC007C" w:rsidTr="00CE0513">
        <w:trPr>
          <w:cantSplit/>
          <w:trHeight w:val="863"/>
          <w:jc w:val="center"/>
        </w:trPr>
        <w:tc>
          <w:tcPr>
            <w:tcW w:w="2525" w:type="dxa"/>
            <w:gridSpan w:val="2"/>
            <w:tcBorders>
              <w:top w:val="single" w:sz="16" w:space="0" w:color="000000"/>
              <w:left w:val="single" w:sz="16" w:space="0" w:color="000000"/>
              <w:bottom w:val="single" w:sz="16" w:space="0" w:color="000000"/>
              <w:right w:val="nil"/>
            </w:tcBorders>
            <w:shd w:val="clear" w:color="auto" w:fill="FFFFFF"/>
            <w:vAlign w:val="bottom"/>
          </w:tcPr>
          <w:p w:rsidR="0084750E" w:rsidRPr="00BC007C" w:rsidRDefault="0084750E" w:rsidP="00BC007C">
            <w:pPr>
              <w:autoSpaceDE w:val="0"/>
              <w:autoSpaceDN w:val="0"/>
              <w:adjustRightInd w:val="0"/>
              <w:spacing w:after="0" w:line="240" w:lineRule="auto"/>
              <w:jc w:val="both"/>
              <w:rPr>
                <w:rFonts w:ascii="Times New Roman" w:hAnsi="Times New Roman" w:cs="Times New Roman"/>
                <w:sz w:val="36"/>
                <w:szCs w:val="24"/>
              </w:rPr>
            </w:pPr>
          </w:p>
        </w:tc>
        <w:tc>
          <w:tcPr>
            <w:tcW w:w="4406" w:type="dxa"/>
            <w:gridSpan w:val="2"/>
            <w:tcBorders>
              <w:top w:val="single" w:sz="16" w:space="0" w:color="000000"/>
              <w:left w:val="single" w:sz="16" w:space="0" w:color="000000"/>
              <w:bottom w:val="single" w:sz="16" w:space="0" w:color="000000"/>
            </w:tcBorders>
            <w:shd w:val="clear" w:color="auto" w:fill="FFFFFF"/>
            <w:vAlign w:val="bottom"/>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Number of early leaves due to illness</w:t>
            </w:r>
          </w:p>
        </w:tc>
      </w:tr>
      <w:tr w:rsidR="0084750E" w:rsidRPr="00BC007C" w:rsidTr="00CE0513">
        <w:trPr>
          <w:cantSplit/>
          <w:trHeight w:val="563"/>
          <w:jc w:val="center"/>
        </w:trPr>
        <w:tc>
          <w:tcPr>
            <w:tcW w:w="2525" w:type="dxa"/>
            <w:gridSpan w:val="2"/>
            <w:tcBorders>
              <w:top w:val="single" w:sz="16" w:space="0" w:color="000000"/>
              <w:left w:val="single" w:sz="16" w:space="0" w:color="000000"/>
              <w:bottom w:val="single" w:sz="16" w:space="0" w:color="000000"/>
              <w:right w:val="nil"/>
            </w:tcBorders>
            <w:shd w:val="clear" w:color="auto" w:fill="FFFFFF"/>
            <w:vAlign w:val="bottom"/>
          </w:tcPr>
          <w:p w:rsidR="0084750E" w:rsidRPr="00BC007C" w:rsidRDefault="0084750E" w:rsidP="00BC007C">
            <w:pPr>
              <w:autoSpaceDE w:val="0"/>
              <w:autoSpaceDN w:val="0"/>
              <w:adjustRightInd w:val="0"/>
              <w:spacing w:after="0" w:line="240" w:lineRule="auto"/>
              <w:jc w:val="both"/>
              <w:rPr>
                <w:rFonts w:ascii="Times New Roman" w:hAnsi="Times New Roman" w:cs="Times New Roman"/>
                <w:sz w:val="36"/>
                <w:szCs w:val="24"/>
              </w:rPr>
            </w:pPr>
          </w:p>
        </w:tc>
        <w:tc>
          <w:tcPr>
            <w:tcW w:w="2203" w:type="dxa"/>
            <w:tcBorders>
              <w:top w:val="single" w:sz="16" w:space="0" w:color="000000"/>
              <w:left w:val="single" w:sz="16" w:space="0" w:color="000000"/>
              <w:bottom w:val="single" w:sz="16" w:space="0" w:color="000000"/>
            </w:tcBorders>
            <w:shd w:val="clear" w:color="auto" w:fill="FFFFFF"/>
            <w:vAlign w:val="bottom"/>
          </w:tcPr>
          <w:p w:rsidR="0084750E" w:rsidRPr="00BC007C" w:rsidRDefault="0084750E" w:rsidP="008368D8">
            <w:pPr>
              <w:autoSpaceDE w:val="0"/>
              <w:autoSpaceDN w:val="0"/>
              <w:adjustRightInd w:val="0"/>
              <w:spacing w:after="0" w:line="320" w:lineRule="atLeast"/>
              <w:ind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Dump</w:t>
            </w:r>
          </w:p>
        </w:tc>
        <w:tc>
          <w:tcPr>
            <w:tcW w:w="2203" w:type="dxa"/>
            <w:tcBorders>
              <w:top w:val="single" w:sz="16" w:space="0" w:color="000000"/>
              <w:left w:val="single" w:sz="16" w:space="0" w:color="000000"/>
              <w:bottom w:val="single" w:sz="16" w:space="0" w:color="000000"/>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 xml:space="preserve">Control </w:t>
            </w:r>
          </w:p>
        </w:tc>
      </w:tr>
      <w:tr w:rsidR="0084750E" w:rsidRPr="00BC007C" w:rsidTr="00CE0513">
        <w:trPr>
          <w:cantSplit/>
          <w:trHeight w:val="413"/>
          <w:jc w:val="center"/>
        </w:trPr>
        <w:tc>
          <w:tcPr>
            <w:tcW w:w="1102" w:type="dxa"/>
            <w:vMerge w:val="restart"/>
            <w:tcBorders>
              <w:top w:val="single" w:sz="16" w:space="0" w:color="000000"/>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N</w:t>
            </w:r>
          </w:p>
        </w:tc>
        <w:tc>
          <w:tcPr>
            <w:tcW w:w="1423" w:type="dxa"/>
            <w:tcBorders>
              <w:top w:val="single" w:sz="16" w:space="0" w:color="000000"/>
              <w:left w:val="nil"/>
              <w:bottom w:val="nil"/>
              <w:right w:val="single" w:sz="16" w:space="0" w:color="000000"/>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Valid</w:t>
            </w:r>
          </w:p>
        </w:tc>
        <w:tc>
          <w:tcPr>
            <w:tcW w:w="2203" w:type="dxa"/>
            <w:tcBorders>
              <w:top w:val="single" w:sz="16" w:space="0" w:color="000000"/>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200</w:t>
            </w:r>
          </w:p>
        </w:tc>
        <w:tc>
          <w:tcPr>
            <w:tcW w:w="2203" w:type="dxa"/>
            <w:tcBorders>
              <w:top w:val="single" w:sz="16" w:space="0" w:color="000000"/>
              <w:left w:val="single" w:sz="16" w:space="0" w:color="000000"/>
              <w:bottom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200</w:t>
            </w:r>
          </w:p>
        </w:tc>
      </w:tr>
      <w:tr w:rsidR="0084750E" w:rsidRPr="00BC007C" w:rsidTr="00CE0513">
        <w:trPr>
          <w:cantSplit/>
          <w:trHeight w:val="192"/>
          <w:jc w:val="center"/>
        </w:trPr>
        <w:tc>
          <w:tcPr>
            <w:tcW w:w="1102" w:type="dxa"/>
            <w:vMerge/>
            <w:tcBorders>
              <w:top w:val="single" w:sz="16" w:space="0" w:color="000000"/>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240" w:lineRule="auto"/>
              <w:jc w:val="both"/>
              <w:rPr>
                <w:rFonts w:ascii="Times New Roman" w:hAnsi="Times New Roman" w:cs="Times New Roman"/>
                <w:color w:val="000000"/>
                <w:sz w:val="24"/>
                <w:szCs w:val="18"/>
              </w:rPr>
            </w:pPr>
          </w:p>
        </w:tc>
        <w:tc>
          <w:tcPr>
            <w:tcW w:w="1423" w:type="dxa"/>
            <w:tcBorders>
              <w:top w:val="nil"/>
              <w:left w:val="nil"/>
              <w:bottom w:val="nil"/>
              <w:right w:val="single" w:sz="16" w:space="0" w:color="000000"/>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Missing</w:t>
            </w:r>
          </w:p>
        </w:tc>
        <w:tc>
          <w:tcPr>
            <w:tcW w:w="2203"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c>
          <w:tcPr>
            <w:tcW w:w="2203" w:type="dxa"/>
            <w:tcBorders>
              <w:top w:val="nil"/>
              <w:left w:val="single" w:sz="16" w:space="0" w:color="000000"/>
              <w:bottom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r>
      <w:tr w:rsidR="0084750E" w:rsidRPr="00BC007C" w:rsidTr="00CE0513">
        <w:trPr>
          <w:cantSplit/>
          <w:trHeight w:val="413"/>
          <w:jc w:val="center"/>
        </w:trPr>
        <w:tc>
          <w:tcPr>
            <w:tcW w:w="2525" w:type="dxa"/>
            <w:gridSpan w:val="2"/>
            <w:tcBorders>
              <w:top w:val="nil"/>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Mean</w:t>
            </w:r>
          </w:p>
        </w:tc>
        <w:tc>
          <w:tcPr>
            <w:tcW w:w="2203"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.33</w:t>
            </w:r>
          </w:p>
        </w:tc>
        <w:tc>
          <w:tcPr>
            <w:tcW w:w="2203"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0.27</w:t>
            </w:r>
          </w:p>
        </w:tc>
      </w:tr>
      <w:tr w:rsidR="0084750E" w:rsidRPr="00BC007C" w:rsidTr="00CE0513">
        <w:trPr>
          <w:cantSplit/>
          <w:trHeight w:val="413"/>
          <w:jc w:val="center"/>
        </w:trPr>
        <w:tc>
          <w:tcPr>
            <w:tcW w:w="2525" w:type="dxa"/>
            <w:gridSpan w:val="2"/>
            <w:tcBorders>
              <w:top w:val="nil"/>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Median</w:t>
            </w:r>
          </w:p>
        </w:tc>
        <w:tc>
          <w:tcPr>
            <w:tcW w:w="2203"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.00</w:t>
            </w:r>
          </w:p>
        </w:tc>
        <w:tc>
          <w:tcPr>
            <w:tcW w:w="2203"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0.00</w:t>
            </w:r>
          </w:p>
        </w:tc>
      </w:tr>
      <w:tr w:rsidR="0084750E" w:rsidRPr="00BC007C" w:rsidTr="00CE0513">
        <w:trPr>
          <w:cantSplit/>
          <w:trHeight w:val="451"/>
          <w:jc w:val="center"/>
        </w:trPr>
        <w:tc>
          <w:tcPr>
            <w:tcW w:w="2525" w:type="dxa"/>
            <w:gridSpan w:val="2"/>
            <w:tcBorders>
              <w:top w:val="nil"/>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Mode</w:t>
            </w:r>
          </w:p>
        </w:tc>
        <w:tc>
          <w:tcPr>
            <w:tcW w:w="2203"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c>
          <w:tcPr>
            <w:tcW w:w="2203"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r>
      <w:tr w:rsidR="0084750E" w:rsidRPr="00BC007C" w:rsidTr="00CE0513">
        <w:trPr>
          <w:cantSplit/>
          <w:trHeight w:val="413"/>
          <w:jc w:val="center"/>
        </w:trPr>
        <w:tc>
          <w:tcPr>
            <w:tcW w:w="2525" w:type="dxa"/>
            <w:gridSpan w:val="2"/>
            <w:tcBorders>
              <w:top w:val="nil"/>
              <w:left w:val="single" w:sz="16" w:space="0" w:color="000000"/>
              <w:bottom w:val="single" w:sz="16" w:space="0" w:color="000000"/>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Sum</w:t>
            </w:r>
          </w:p>
        </w:tc>
        <w:tc>
          <w:tcPr>
            <w:tcW w:w="2203" w:type="dxa"/>
            <w:tcBorders>
              <w:top w:val="nil"/>
              <w:left w:val="single" w:sz="16" w:space="0" w:color="000000"/>
              <w:bottom w:val="single" w:sz="16" w:space="0" w:color="000000"/>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66</w:t>
            </w:r>
          </w:p>
        </w:tc>
        <w:tc>
          <w:tcPr>
            <w:tcW w:w="2203" w:type="dxa"/>
            <w:tcBorders>
              <w:top w:val="nil"/>
              <w:left w:val="single" w:sz="16" w:space="0" w:color="000000"/>
              <w:bottom w:val="single" w:sz="16" w:space="0" w:color="000000"/>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54</w:t>
            </w:r>
          </w:p>
        </w:tc>
      </w:tr>
    </w:tbl>
    <w:p w:rsidR="0084750E" w:rsidRPr="00BC007C" w:rsidRDefault="00FD1818" w:rsidP="00BC007C">
      <w:pPr>
        <w:jc w:val="both"/>
        <w:rPr>
          <w:rFonts w:ascii="Times New Roman" w:hAnsi="Times New Roman" w:cs="Times New Roman"/>
          <w:sz w:val="32"/>
        </w:rPr>
      </w:pPr>
      <w:r w:rsidRPr="00BC007C">
        <w:rPr>
          <w:rFonts w:ascii="Times New Roman" w:hAnsi="Times New Roman" w:cs="Times New Roman"/>
          <w:sz w:val="32"/>
        </w:rPr>
        <w:t xml:space="preserve">  </w:t>
      </w:r>
    </w:p>
    <w:p w:rsidR="00BC007C" w:rsidRPr="00BC007C" w:rsidRDefault="00BC007C" w:rsidP="00BC007C">
      <w:pPr>
        <w:pStyle w:val="Caption"/>
        <w:keepNext/>
        <w:jc w:val="center"/>
        <w:rPr>
          <w:rFonts w:ascii="Times New Roman" w:hAnsi="Times New Roman" w:cs="Times New Roman"/>
          <w:color w:val="auto"/>
          <w:sz w:val="24"/>
        </w:rPr>
      </w:pPr>
      <w:bookmarkStart w:id="575" w:name="_Toc511943044"/>
      <w:r w:rsidRPr="00BC007C">
        <w:rPr>
          <w:rFonts w:ascii="Times New Roman" w:hAnsi="Times New Roman" w:cs="Times New Roman"/>
          <w:color w:val="auto"/>
          <w:sz w:val="24"/>
        </w:rPr>
        <w:t xml:space="preserve">Table </w:t>
      </w:r>
      <w:r w:rsidR="00FA15EE" w:rsidRPr="00BC007C">
        <w:rPr>
          <w:rFonts w:ascii="Times New Roman" w:hAnsi="Times New Roman" w:cs="Times New Roman"/>
          <w:color w:val="auto"/>
          <w:sz w:val="24"/>
        </w:rPr>
        <w:fldChar w:fldCharType="begin"/>
      </w:r>
      <w:r w:rsidRPr="00BC007C">
        <w:rPr>
          <w:rFonts w:ascii="Times New Roman" w:hAnsi="Times New Roman" w:cs="Times New Roman"/>
          <w:color w:val="auto"/>
          <w:sz w:val="24"/>
        </w:rPr>
        <w:instrText xml:space="preserve"> SEQ Table \* ARABIC </w:instrText>
      </w:r>
      <w:r w:rsidR="00FA15EE" w:rsidRPr="00BC007C">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52</w:t>
      </w:r>
      <w:r w:rsidR="00FA15EE" w:rsidRPr="00BC007C">
        <w:rPr>
          <w:rFonts w:ascii="Times New Roman" w:hAnsi="Times New Roman" w:cs="Times New Roman"/>
          <w:color w:val="auto"/>
          <w:sz w:val="24"/>
        </w:rPr>
        <w:fldChar w:fldCharType="end"/>
      </w:r>
      <w:r w:rsidRPr="00BC007C">
        <w:rPr>
          <w:rFonts w:ascii="Times New Roman" w:hAnsi="Times New Roman" w:cs="Times New Roman"/>
          <w:color w:val="auto"/>
          <w:sz w:val="24"/>
        </w:rPr>
        <w:t xml:space="preserve">: Number of </w:t>
      </w:r>
      <w:r w:rsidR="008368D8" w:rsidRPr="00BC007C">
        <w:rPr>
          <w:rFonts w:ascii="Times New Roman" w:hAnsi="Times New Roman" w:cs="Times New Roman"/>
          <w:color w:val="auto"/>
          <w:sz w:val="24"/>
        </w:rPr>
        <w:t>workdays</w:t>
      </w:r>
      <w:r w:rsidRPr="00BC007C">
        <w:rPr>
          <w:rFonts w:ascii="Times New Roman" w:hAnsi="Times New Roman" w:cs="Times New Roman"/>
          <w:color w:val="auto"/>
          <w:sz w:val="24"/>
        </w:rPr>
        <w:t xml:space="preserve"> lost due to illness</w:t>
      </w:r>
      <w:bookmarkEnd w:id="575"/>
    </w:p>
    <w:tbl>
      <w:tblPr>
        <w:tblW w:w="705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21"/>
        <w:gridCol w:w="1448"/>
        <w:gridCol w:w="2242"/>
        <w:gridCol w:w="2242"/>
      </w:tblGrid>
      <w:tr w:rsidR="0084750E" w:rsidRPr="00253F40" w:rsidTr="00CE0513">
        <w:trPr>
          <w:cantSplit/>
          <w:trHeight w:val="213"/>
          <w:jc w:val="center"/>
        </w:trPr>
        <w:tc>
          <w:tcPr>
            <w:tcW w:w="2568" w:type="dxa"/>
            <w:gridSpan w:val="2"/>
            <w:tcBorders>
              <w:top w:val="single" w:sz="16" w:space="0" w:color="000000"/>
              <w:left w:val="single" w:sz="16" w:space="0" w:color="000000"/>
              <w:bottom w:val="single" w:sz="16" w:space="0" w:color="000000"/>
              <w:right w:val="nil"/>
            </w:tcBorders>
            <w:shd w:val="clear" w:color="auto" w:fill="FFFFFF"/>
            <w:vAlign w:val="bottom"/>
          </w:tcPr>
          <w:p w:rsidR="0084750E" w:rsidRPr="00BC007C" w:rsidRDefault="0084750E" w:rsidP="00BC007C">
            <w:pPr>
              <w:autoSpaceDE w:val="0"/>
              <w:autoSpaceDN w:val="0"/>
              <w:adjustRightInd w:val="0"/>
              <w:spacing w:after="0" w:line="240" w:lineRule="auto"/>
              <w:jc w:val="both"/>
              <w:rPr>
                <w:rFonts w:ascii="Times New Roman" w:hAnsi="Times New Roman" w:cs="Times New Roman"/>
                <w:sz w:val="24"/>
                <w:szCs w:val="24"/>
              </w:rPr>
            </w:pPr>
          </w:p>
        </w:tc>
        <w:tc>
          <w:tcPr>
            <w:tcW w:w="4483" w:type="dxa"/>
            <w:gridSpan w:val="2"/>
            <w:tcBorders>
              <w:top w:val="single" w:sz="16" w:space="0" w:color="000000"/>
              <w:left w:val="single" w:sz="16" w:space="0" w:color="000000"/>
              <w:bottom w:val="single" w:sz="16" w:space="0" w:color="000000"/>
            </w:tcBorders>
            <w:shd w:val="clear" w:color="auto" w:fill="FFFFFF"/>
            <w:vAlign w:val="bottom"/>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Number of work days lost due to illness</w:t>
            </w:r>
          </w:p>
        </w:tc>
      </w:tr>
      <w:tr w:rsidR="0084750E" w:rsidRPr="00253F40" w:rsidTr="00CE0513">
        <w:trPr>
          <w:cantSplit/>
          <w:trHeight w:val="111"/>
          <w:jc w:val="center"/>
        </w:trPr>
        <w:tc>
          <w:tcPr>
            <w:tcW w:w="2568" w:type="dxa"/>
            <w:gridSpan w:val="2"/>
            <w:tcBorders>
              <w:top w:val="single" w:sz="16" w:space="0" w:color="000000"/>
              <w:left w:val="single" w:sz="16" w:space="0" w:color="000000"/>
              <w:bottom w:val="single" w:sz="16" w:space="0" w:color="000000"/>
              <w:right w:val="nil"/>
            </w:tcBorders>
            <w:shd w:val="clear" w:color="auto" w:fill="FFFFFF"/>
            <w:vAlign w:val="bottom"/>
          </w:tcPr>
          <w:p w:rsidR="0084750E" w:rsidRPr="00BC007C" w:rsidRDefault="0084750E" w:rsidP="00BC007C">
            <w:pPr>
              <w:autoSpaceDE w:val="0"/>
              <w:autoSpaceDN w:val="0"/>
              <w:adjustRightInd w:val="0"/>
              <w:spacing w:after="0" w:line="240" w:lineRule="auto"/>
              <w:jc w:val="both"/>
              <w:rPr>
                <w:rFonts w:ascii="Times New Roman" w:hAnsi="Times New Roman" w:cs="Times New Roman"/>
                <w:sz w:val="24"/>
                <w:szCs w:val="24"/>
              </w:rPr>
            </w:pPr>
          </w:p>
        </w:tc>
        <w:tc>
          <w:tcPr>
            <w:tcW w:w="2242" w:type="dxa"/>
            <w:tcBorders>
              <w:top w:val="single" w:sz="16" w:space="0" w:color="000000"/>
              <w:left w:val="single" w:sz="16" w:space="0" w:color="000000"/>
              <w:bottom w:val="single" w:sz="16" w:space="0" w:color="000000"/>
            </w:tcBorders>
            <w:shd w:val="clear" w:color="auto" w:fill="FFFFFF"/>
            <w:vAlign w:val="bottom"/>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Dump</w:t>
            </w:r>
          </w:p>
        </w:tc>
        <w:tc>
          <w:tcPr>
            <w:tcW w:w="2242" w:type="dxa"/>
            <w:tcBorders>
              <w:top w:val="single" w:sz="16" w:space="0" w:color="000000"/>
              <w:left w:val="single" w:sz="16" w:space="0" w:color="000000"/>
              <w:bottom w:val="single" w:sz="16" w:space="0" w:color="000000"/>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 xml:space="preserve">Control </w:t>
            </w:r>
          </w:p>
        </w:tc>
      </w:tr>
      <w:tr w:rsidR="0084750E" w:rsidRPr="00253F40" w:rsidTr="00CE0513">
        <w:trPr>
          <w:cantSplit/>
          <w:trHeight w:val="111"/>
          <w:jc w:val="center"/>
        </w:trPr>
        <w:tc>
          <w:tcPr>
            <w:tcW w:w="1121" w:type="dxa"/>
            <w:vMerge w:val="restart"/>
            <w:tcBorders>
              <w:top w:val="single" w:sz="16" w:space="0" w:color="000000"/>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N</w:t>
            </w:r>
          </w:p>
        </w:tc>
        <w:tc>
          <w:tcPr>
            <w:tcW w:w="1448" w:type="dxa"/>
            <w:tcBorders>
              <w:top w:val="single" w:sz="16" w:space="0" w:color="000000"/>
              <w:left w:val="nil"/>
              <w:bottom w:val="nil"/>
              <w:right w:val="single" w:sz="16" w:space="0" w:color="000000"/>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Valid</w:t>
            </w:r>
          </w:p>
        </w:tc>
        <w:tc>
          <w:tcPr>
            <w:tcW w:w="2242" w:type="dxa"/>
            <w:tcBorders>
              <w:top w:val="single" w:sz="16" w:space="0" w:color="000000"/>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200</w:t>
            </w:r>
          </w:p>
        </w:tc>
        <w:tc>
          <w:tcPr>
            <w:tcW w:w="2242" w:type="dxa"/>
            <w:tcBorders>
              <w:top w:val="single" w:sz="16" w:space="0" w:color="000000"/>
              <w:left w:val="single" w:sz="16" w:space="0" w:color="000000"/>
              <w:bottom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200</w:t>
            </w:r>
          </w:p>
        </w:tc>
      </w:tr>
      <w:tr w:rsidR="0084750E" w:rsidRPr="00253F40" w:rsidTr="00CE0513">
        <w:trPr>
          <w:cantSplit/>
          <w:trHeight w:val="52"/>
          <w:jc w:val="center"/>
        </w:trPr>
        <w:tc>
          <w:tcPr>
            <w:tcW w:w="1121" w:type="dxa"/>
            <w:vMerge/>
            <w:tcBorders>
              <w:top w:val="single" w:sz="16" w:space="0" w:color="000000"/>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240" w:lineRule="auto"/>
              <w:jc w:val="both"/>
              <w:rPr>
                <w:rFonts w:ascii="Times New Roman" w:hAnsi="Times New Roman" w:cs="Times New Roman"/>
                <w:color w:val="000000"/>
                <w:sz w:val="24"/>
                <w:szCs w:val="18"/>
              </w:rPr>
            </w:pPr>
          </w:p>
        </w:tc>
        <w:tc>
          <w:tcPr>
            <w:tcW w:w="1448" w:type="dxa"/>
            <w:tcBorders>
              <w:top w:val="nil"/>
              <w:left w:val="nil"/>
              <w:bottom w:val="nil"/>
              <w:right w:val="single" w:sz="16" w:space="0" w:color="000000"/>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Missing</w:t>
            </w:r>
          </w:p>
        </w:tc>
        <w:tc>
          <w:tcPr>
            <w:tcW w:w="2242"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c>
          <w:tcPr>
            <w:tcW w:w="2242" w:type="dxa"/>
            <w:tcBorders>
              <w:top w:val="nil"/>
              <w:left w:val="single" w:sz="16" w:space="0" w:color="000000"/>
              <w:bottom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r>
      <w:tr w:rsidR="0084750E" w:rsidRPr="00253F40" w:rsidTr="00CE0513">
        <w:trPr>
          <w:cantSplit/>
          <w:trHeight w:val="111"/>
          <w:jc w:val="center"/>
        </w:trPr>
        <w:tc>
          <w:tcPr>
            <w:tcW w:w="2568" w:type="dxa"/>
            <w:gridSpan w:val="2"/>
            <w:tcBorders>
              <w:top w:val="nil"/>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Mean</w:t>
            </w:r>
          </w:p>
        </w:tc>
        <w:tc>
          <w:tcPr>
            <w:tcW w:w="2242"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1.56</w:t>
            </w:r>
          </w:p>
        </w:tc>
        <w:tc>
          <w:tcPr>
            <w:tcW w:w="2242"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0.89</w:t>
            </w:r>
          </w:p>
        </w:tc>
      </w:tr>
      <w:tr w:rsidR="0084750E" w:rsidRPr="00253F40" w:rsidTr="00CE0513">
        <w:trPr>
          <w:cantSplit/>
          <w:trHeight w:val="120"/>
          <w:jc w:val="center"/>
        </w:trPr>
        <w:tc>
          <w:tcPr>
            <w:tcW w:w="2568" w:type="dxa"/>
            <w:gridSpan w:val="2"/>
            <w:tcBorders>
              <w:top w:val="nil"/>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Median</w:t>
            </w:r>
          </w:p>
        </w:tc>
        <w:tc>
          <w:tcPr>
            <w:tcW w:w="2242"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.00</w:t>
            </w:r>
          </w:p>
        </w:tc>
        <w:tc>
          <w:tcPr>
            <w:tcW w:w="2242"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0.00</w:t>
            </w:r>
          </w:p>
        </w:tc>
      </w:tr>
      <w:tr w:rsidR="0084750E" w:rsidRPr="00253F40" w:rsidTr="00CE0513">
        <w:trPr>
          <w:cantSplit/>
          <w:trHeight w:val="120"/>
          <w:jc w:val="center"/>
        </w:trPr>
        <w:tc>
          <w:tcPr>
            <w:tcW w:w="2568" w:type="dxa"/>
            <w:gridSpan w:val="2"/>
            <w:tcBorders>
              <w:top w:val="nil"/>
              <w:left w:val="single" w:sz="16" w:space="0" w:color="000000"/>
              <w:bottom w:val="nil"/>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Mode</w:t>
            </w:r>
          </w:p>
        </w:tc>
        <w:tc>
          <w:tcPr>
            <w:tcW w:w="2242"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c>
          <w:tcPr>
            <w:tcW w:w="2242" w:type="dxa"/>
            <w:tcBorders>
              <w:top w:val="nil"/>
              <w:left w:val="single" w:sz="16" w:space="0" w:color="000000"/>
              <w:bottom w:val="nil"/>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0</w:t>
            </w:r>
          </w:p>
        </w:tc>
      </w:tr>
      <w:tr w:rsidR="0084750E" w:rsidRPr="00253F40" w:rsidTr="00CE0513">
        <w:trPr>
          <w:cantSplit/>
          <w:trHeight w:val="120"/>
          <w:jc w:val="center"/>
        </w:trPr>
        <w:tc>
          <w:tcPr>
            <w:tcW w:w="2568" w:type="dxa"/>
            <w:gridSpan w:val="2"/>
            <w:tcBorders>
              <w:top w:val="nil"/>
              <w:left w:val="single" w:sz="16" w:space="0" w:color="000000"/>
              <w:bottom w:val="single" w:sz="16" w:space="0" w:color="000000"/>
              <w:right w:val="nil"/>
            </w:tcBorders>
            <w:shd w:val="clear" w:color="auto" w:fill="FFFFFF"/>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Sum</w:t>
            </w:r>
          </w:p>
        </w:tc>
        <w:tc>
          <w:tcPr>
            <w:tcW w:w="2242" w:type="dxa"/>
            <w:tcBorders>
              <w:top w:val="nil"/>
              <w:left w:val="single" w:sz="16" w:space="0" w:color="000000"/>
              <w:bottom w:val="single" w:sz="16" w:space="0" w:color="000000"/>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311</w:t>
            </w:r>
          </w:p>
        </w:tc>
        <w:tc>
          <w:tcPr>
            <w:tcW w:w="2242" w:type="dxa"/>
            <w:tcBorders>
              <w:top w:val="nil"/>
              <w:left w:val="single" w:sz="16" w:space="0" w:color="000000"/>
              <w:bottom w:val="single" w:sz="16" w:space="0" w:color="000000"/>
            </w:tcBorders>
            <w:shd w:val="clear" w:color="auto" w:fill="FFFFFF"/>
            <w:vAlign w:val="center"/>
          </w:tcPr>
          <w:p w:rsidR="0084750E" w:rsidRPr="00BC007C" w:rsidRDefault="0084750E" w:rsidP="00BC007C">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BC007C">
              <w:rPr>
                <w:rFonts w:ascii="Times New Roman" w:hAnsi="Times New Roman" w:cs="Times New Roman"/>
                <w:color w:val="000000"/>
                <w:sz w:val="24"/>
                <w:szCs w:val="18"/>
              </w:rPr>
              <w:t>178</w:t>
            </w:r>
          </w:p>
        </w:tc>
      </w:tr>
    </w:tbl>
    <w:p w:rsidR="007C2CDD" w:rsidRDefault="007C2CDD" w:rsidP="007C2CDD"/>
    <w:p w:rsidR="00BC007C" w:rsidRDefault="0084750E" w:rsidP="00BC007C">
      <w:pPr>
        <w:keepNext/>
      </w:pPr>
      <w:r>
        <w:rPr>
          <w:noProof/>
          <w:lang w:val="en-GB" w:eastAsia="en-GB"/>
        </w:rPr>
        <w:drawing>
          <wp:inline distT="0" distB="0" distL="0" distR="0" wp14:anchorId="58C25AE9" wp14:editId="33266F71">
            <wp:extent cx="6304547" cy="4074695"/>
            <wp:effectExtent l="0" t="0" r="0" b="0"/>
            <wp:docPr id="3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D3656C" w:rsidRPr="00BC007C" w:rsidRDefault="00BC007C" w:rsidP="00BC007C">
      <w:pPr>
        <w:jc w:val="center"/>
        <w:rPr>
          <w:rFonts w:ascii="Times New Roman" w:hAnsi="Times New Roman" w:cs="Times New Roman"/>
          <w:b/>
        </w:rPr>
      </w:pPr>
      <w:bookmarkStart w:id="576" w:name="_Toc511942985"/>
      <w:r w:rsidRPr="00BC007C">
        <w:rPr>
          <w:rFonts w:ascii="Times New Roman" w:hAnsi="Times New Roman" w:cs="Times New Roman"/>
          <w:b/>
          <w:sz w:val="24"/>
        </w:rPr>
        <w:t xml:space="preserve">Figure </w:t>
      </w:r>
      <w:r w:rsidR="00FA15EE" w:rsidRPr="00BC007C">
        <w:rPr>
          <w:rFonts w:ascii="Times New Roman" w:hAnsi="Times New Roman" w:cs="Times New Roman"/>
          <w:b/>
          <w:sz w:val="24"/>
        </w:rPr>
        <w:fldChar w:fldCharType="begin"/>
      </w:r>
      <w:r w:rsidRPr="00BC007C">
        <w:rPr>
          <w:rFonts w:ascii="Times New Roman" w:hAnsi="Times New Roman" w:cs="Times New Roman"/>
          <w:b/>
          <w:sz w:val="24"/>
        </w:rPr>
        <w:instrText xml:space="preserve"> SEQ Figure \* ARABIC </w:instrText>
      </w:r>
      <w:r w:rsidR="00FA15EE" w:rsidRPr="00BC007C">
        <w:rPr>
          <w:rFonts w:ascii="Times New Roman" w:hAnsi="Times New Roman" w:cs="Times New Roman"/>
          <w:b/>
          <w:sz w:val="24"/>
        </w:rPr>
        <w:fldChar w:fldCharType="separate"/>
      </w:r>
      <w:r w:rsidR="0068325B">
        <w:rPr>
          <w:rFonts w:ascii="Times New Roman" w:hAnsi="Times New Roman" w:cs="Times New Roman"/>
          <w:b/>
          <w:noProof/>
          <w:sz w:val="24"/>
        </w:rPr>
        <w:t>57</w:t>
      </w:r>
      <w:r w:rsidR="00FA15EE" w:rsidRPr="00BC007C">
        <w:rPr>
          <w:rFonts w:ascii="Times New Roman" w:hAnsi="Times New Roman" w:cs="Times New Roman"/>
          <w:b/>
          <w:sz w:val="24"/>
        </w:rPr>
        <w:fldChar w:fldCharType="end"/>
      </w:r>
      <w:r w:rsidRPr="00BC007C">
        <w:rPr>
          <w:rFonts w:ascii="Times New Roman" w:hAnsi="Times New Roman" w:cs="Times New Roman"/>
          <w:b/>
          <w:sz w:val="24"/>
        </w:rPr>
        <w:t xml:space="preserve">: Number of early leaves and </w:t>
      </w:r>
      <w:r w:rsidR="008368D8" w:rsidRPr="00BC007C">
        <w:rPr>
          <w:rFonts w:ascii="Times New Roman" w:hAnsi="Times New Roman" w:cs="Times New Roman"/>
          <w:b/>
          <w:sz w:val="24"/>
        </w:rPr>
        <w:t>workdays</w:t>
      </w:r>
      <w:r w:rsidRPr="00BC007C">
        <w:rPr>
          <w:rFonts w:ascii="Times New Roman" w:hAnsi="Times New Roman" w:cs="Times New Roman"/>
          <w:b/>
          <w:sz w:val="24"/>
        </w:rPr>
        <w:t xml:space="preserve"> lost due to illness</w:t>
      </w:r>
      <w:bookmarkEnd w:id="576"/>
    </w:p>
    <w:p w:rsidR="00BC007C" w:rsidRDefault="00BC007C" w:rsidP="00C82E93">
      <w:pPr>
        <w:spacing w:line="360" w:lineRule="auto"/>
        <w:jc w:val="both"/>
        <w:rPr>
          <w:rFonts w:ascii="Times New Roman" w:hAnsi="Times New Roman" w:cs="Times New Roman"/>
          <w:sz w:val="24"/>
        </w:rPr>
      </w:pPr>
    </w:p>
    <w:p w:rsidR="00C82E93" w:rsidRPr="00BC007C" w:rsidDel="00777493" w:rsidRDefault="00C82E93" w:rsidP="00BC007C">
      <w:pPr>
        <w:spacing w:line="360" w:lineRule="auto"/>
        <w:jc w:val="both"/>
        <w:rPr>
          <w:del w:id="577" w:author="Usman" w:date="2018-06-18T20:31:00Z"/>
          <w:rFonts w:ascii="Times New Roman" w:hAnsi="Times New Roman" w:cs="Times New Roman"/>
          <w:sz w:val="24"/>
        </w:rPr>
      </w:pPr>
      <w:del w:id="578" w:author="Usman" w:date="2018-06-18T20:31:00Z">
        <w:r w:rsidRPr="00C82E93" w:rsidDel="00777493">
          <w:rPr>
            <w:rFonts w:ascii="Times New Roman" w:hAnsi="Times New Roman" w:cs="Times New Roman"/>
            <w:sz w:val="24"/>
          </w:rPr>
          <w:delText xml:space="preserve">The results above </w:delText>
        </w:r>
        <w:r w:rsidR="008368D8" w:rsidDel="00777493">
          <w:rPr>
            <w:rFonts w:ascii="Times New Roman" w:hAnsi="Times New Roman" w:cs="Times New Roman"/>
            <w:sz w:val="24"/>
          </w:rPr>
          <w:delText xml:space="preserve">(Table 51, 52 and Fig 57) </w:delText>
        </w:r>
        <w:r w:rsidRPr="00C82E93" w:rsidDel="00777493">
          <w:rPr>
            <w:rFonts w:ascii="Times New Roman" w:hAnsi="Times New Roman" w:cs="Times New Roman"/>
            <w:sz w:val="24"/>
          </w:rPr>
          <w:delText xml:space="preserve">show that in study area 65 early leaves and 311 days were taken off by </w:delText>
        </w:r>
        <w:r w:rsidR="009009FD" w:rsidDel="00777493">
          <w:rPr>
            <w:rFonts w:ascii="Times New Roman" w:hAnsi="Times New Roman" w:cs="Times New Roman"/>
            <w:sz w:val="24"/>
          </w:rPr>
          <w:delText>600</w:delText>
        </w:r>
        <w:r w:rsidRPr="00C82E93" w:rsidDel="00777493">
          <w:rPr>
            <w:rFonts w:ascii="Times New Roman" w:hAnsi="Times New Roman" w:cs="Times New Roman"/>
            <w:sz w:val="24"/>
          </w:rPr>
          <w:delText xml:space="preserve"> </w:delText>
        </w:r>
        <w:r w:rsidR="009009FD" w:rsidDel="00777493">
          <w:rPr>
            <w:rFonts w:ascii="Times New Roman" w:hAnsi="Times New Roman" w:cs="Times New Roman"/>
            <w:sz w:val="24"/>
          </w:rPr>
          <w:delText>adults</w:delText>
        </w:r>
        <w:r w:rsidRPr="00C82E93" w:rsidDel="00777493">
          <w:rPr>
            <w:rFonts w:ascii="Times New Roman" w:hAnsi="Times New Roman" w:cs="Times New Roman"/>
            <w:sz w:val="24"/>
          </w:rPr>
          <w:delText xml:space="preserve"> in a year. In control area, </w:delText>
        </w:r>
        <w:r w:rsidR="009009FD" w:rsidDel="00777493">
          <w:rPr>
            <w:rFonts w:ascii="Times New Roman" w:hAnsi="Times New Roman" w:cs="Times New Roman"/>
            <w:sz w:val="24"/>
          </w:rPr>
          <w:delText>624 adults</w:delText>
        </w:r>
        <w:r w:rsidRPr="00C82E93" w:rsidDel="00777493">
          <w:rPr>
            <w:rFonts w:ascii="Times New Roman" w:hAnsi="Times New Roman" w:cs="Times New Roman"/>
            <w:sz w:val="24"/>
          </w:rPr>
          <w:delText xml:space="preserve"> took 54 early leaves and 178 off days due to illness </w:delText>
        </w:r>
      </w:del>
    </w:p>
    <w:p w:rsidR="006102A7" w:rsidRDefault="006102A7" w:rsidP="0084750E">
      <w:pPr>
        <w:jc w:val="both"/>
        <w:rPr>
          <w:rFonts w:ascii="Times New Roman" w:hAnsi="Times New Roman" w:cs="Times New Roman"/>
          <w:b/>
          <w:sz w:val="24"/>
        </w:rPr>
      </w:pPr>
    </w:p>
    <w:p w:rsidR="008368D8" w:rsidRDefault="008368D8" w:rsidP="008368D8">
      <w:pPr>
        <w:spacing w:line="360" w:lineRule="auto"/>
        <w:jc w:val="both"/>
        <w:rPr>
          <w:rFonts w:ascii="Times New Roman" w:hAnsi="Times New Roman" w:cs="Times New Roman"/>
          <w:b/>
          <w:sz w:val="24"/>
        </w:rPr>
      </w:pPr>
    </w:p>
    <w:p w:rsidR="008368D8" w:rsidRDefault="008368D8" w:rsidP="008368D8">
      <w:pPr>
        <w:spacing w:line="360" w:lineRule="auto"/>
        <w:jc w:val="both"/>
        <w:rPr>
          <w:rFonts w:ascii="Times New Roman" w:hAnsi="Times New Roman" w:cs="Times New Roman"/>
          <w:b/>
          <w:sz w:val="24"/>
        </w:rPr>
      </w:pPr>
    </w:p>
    <w:p w:rsidR="008368D8" w:rsidRDefault="008368D8" w:rsidP="008368D8">
      <w:pPr>
        <w:spacing w:line="360" w:lineRule="auto"/>
        <w:jc w:val="both"/>
        <w:rPr>
          <w:rFonts w:ascii="Times New Roman" w:hAnsi="Times New Roman" w:cs="Times New Roman"/>
          <w:b/>
          <w:sz w:val="24"/>
        </w:rPr>
      </w:pPr>
    </w:p>
    <w:p w:rsidR="008368D8" w:rsidRDefault="008368D8" w:rsidP="008368D8">
      <w:pPr>
        <w:spacing w:line="360" w:lineRule="auto"/>
        <w:jc w:val="both"/>
        <w:rPr>
          <w:rFonts w:ascii="Times New Roman" w:hAnsi="Times New Roman" w:cs="Times New Roman"/>
          <w:b/>
          <w:sz w:val="24"/>
        </w:rPr>
      </w:pPr>
    </w:p>
    <w:p w:rsidR="008368D8" w:rsidRDefault="008368D8" w:rsidP="008368D8">
      <w:pPr>
        <w:spacing w:line="360" w:lineRule="auto"/>
        <w:jc w:val="both"/>
        <w:rPr>
          <w:rFonts w:ascii="Times New Roman" w:hAnsi="Times New Roman" w:cs="Times New Roman"/>
          <w:b/>
          <w:sz w:val="24"/>
        </w:rPr>
      </w:pPr>
    </w:p>
    <w:p w:rsidR="00AA16E9" w:rsidRPr="0084750E" w:rsidRDefault="00245E9B" w:rsidP="008368D8">
      <w:pPr>
        <w:spacing w:line="360" w:lineRule="auto"/>
        <w:jc w:val="both"/>
        <w:rPr>
          <w:rFonts w:ascii="Times New Roman" w:hAnsi="Times New Roman" w:cs="Times New Roman"/>
          <w:b/>
          <w:sz w:val="24"/>
        </w:rPr>
      </w:pPr>
      <w:r>
        <w:rPr>
          <w:rFonts w:ascii="Times New Roman" w:hAnsi="Times New Roman" w:cs="Times New Roman"/>
          <w:b/>
          <w:sz w:val="24"/>
        </w:rPr>
        <w:t>Performance at Work When I</w:t>
      </w:r>
      <w:r w:rsidR="0084750E" w:rsidRPr="0084750E">
        <w:rPr>
          <w:rFonts w:ascii="Times New Roman" w:hAnsi="Times New Roman" w:cs="Times New Roman"/>
          <w:b/>
          <w:sz w:val="24"/>
        </w:rPr>
        <w:t>ll</w:t>
      </w:r>
    </w:p>
    <w:p w:rsidR="00777493" w:rsidRPr="007635A7" w:rsidRDefault="00777493" w:rsidP="00777493">
      <w:pPr>
        <w:spacing w:line="360" w:lineRule="auto"/>
        <w:jc w:val="both"/>
        <w:rPr>
          <w:rFonts w:ascii="Times New Roman" w:hAnsi="Times New Roman" w:cs="Times New Roman"/>
          <w:sz w:val="24"/>
        </w:rPr>
      </w:pPr>
      <w:moveToRangeStart w:id="579" w:author="Usman" w:date="2018-06-18T20:32:00Z" w:name="move517117285"/>
      <w:moveTo w:id="580" w:author="Usman" w:date="2018-06-18T20:32:00Z">
        <w:r w:rsidRPr="007635A7">
          <w:rPr>
            <w:rFonts w:ascii="Times New Roman" w:hAnsi="Times New Roman" w:cs="Times New Roman"/>
            <w:sz w:val="24"/>
          </w:rPr>
          <w:t xml:space="preserve">The </w:t>
        </w:r>
        <w:r>
          <w:rPr>
            <w:rFonts w:ascii="Times New Roman" w:hAnsi="Times New Roman" w:cs="Times New Roman"/>
            <w:sz w:val="24"/>
          </w:rPr>
          <w:t>Figures 58, 59 and Table 53</w:t>
        </w:r>
        <w:r w:rsidRPr="007635A7">
          <w:rPr>
            <w:rFonts w:ascii="Times New Roman" w:hAnsi="Times New Roman" w:cs="Times New Roman"/>
            <w:sz w:val="24"/>
          </w:rPr>
          <w:t xml:space="preserve"> above indicate the level of performance at work when ill. It show in study area 16% said “poor”, 8% said satisfactory, 11% said very poor, 3% said as usual and rest 62% were people who did not get ill. In control area, 73% did not get ill, 13% said satisfactory, 11% said poor, 2% very poor and 1% as usual.  </w:t>
        </w:r>
      </w:moveTo>
    </w:p>
    <w:moveToRangeEnd w:id="579"/>
    <w:p w:rsidR="0084750E" w:rsidRDefault="0084750E" w:rsidP="0084750E">
      <w:pPr>
        <w:autoSpaceDE w:val="0"/>
        <w:autoSpaceDN w:val="0"/>
        <w:adjustRightInd w:val="0"/>
        <w:spacing w:after="0" w:line="240" w:lineRule="auto"/>
        <w:rPr>
          <w:rFonts w:ascii="Times New Roman" w:hAnsi="Times New Roman" w:cs="Times New Roman"/>
          <w:sz w:val="24"/>
          <w:szCs w:val="24"/>
        </w:rPr>
      </w:pPr>
    </w:p>
    <w:p w:rsidR="00AA16E9" w:rsidRDefault="00AA16E9" w:rsidP="0084750E">
      <w:pPr>
        <w:autoSpaceDE w:val="0"/>
        <w:autoSpaceDN w:val="0"/>
        <w:adjustRightInd w:val="0"/>
        <w:spacing w:after="0" w:line="240" w:lineRule="auto"/>
        <w:rPr>
          <w:rFonts w:ascii="Times New Roman" w:hAnsi="Times New Roman" w:cs="Times New Roman"/>
          <w:sz w:val="24"/>
          <w:szCs w:val="24"/>
        </w:rPr>
      </w:pPr>
    </w:p>
    <w:p w:rsidR="00AA16E9" w:rsidRPr="00AA16E9" w:rsidRDefault="00AA16E9" w:rsidP="00AA16E9">
      <w:pPr>
        <w:pStyle w:val="Caption"/>
        <w:keepNext/>
        <w:jc w:val="center"/>
        <w:rPr>
          <w:rFonts w:ascii="Times New Roman" w:hAnsi="Times New Roman" w:cs="Times New Roman"/>
          <w:color w:val="auto"/>
          <w:sz w:val="24"/>
        </w:rPr>
      </w:pPr>
      <w:bookmarkStart w:id="581" w:name="_Toc511943045"/>
      <w:r w:rsidRPr="00AA16E9">
        <w:rPr>
          <w:rFonts w:ascii="Times New Roman" w:hAnsi="Times New Roman" w:cs="Times New Roman"/>
          <w:color w:val="auto"/>
          <w:sz w:val="24"/>
        </w:rPr>
        <w:t xml:space="preserve">Table </w:t>
      </w:r>
      <w:r w:rsidR="00FA15EE" w:rsidRPr="00AA16E9">
        <w:rPr>
          <w:rFonts w:ascii="Times New Roman" w:hAnsi="Times New Roman" w:cs="Times New Roman"/>
          <w:color w:val="auto"/>
          <w:sz w:val="24"/>
        </w:rPr>
        <w:fldChar w:fldCharType="begin"/>
      </w:r>
      <w:r w:rsidRPr="00AA16E9">
        <w:rPr>
          <w:rFonts w:ascii="Times New Roman" w:hAnsi="Times New Roman" w:cs="Times New Roman"/>
          <w:color w:val="auto"/>
          <w:sz w:val="24"/>
        </w:rPr>
        <w:instrText xml:space="preserve"> SEQ Table \* ARABIC </w:instrText>
      </w:r>
      <w:r w:rsidR="00FA15EE" w:rsidRPr="00AA16E9">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53</w:t>
      </w:r>
      <w:r w:rsidR="00FA15EE" w:rsidRPr="00AA16E9">
        <w:rPr>
          <w:rFonts w:ascii="Times New Roman" w:hAnsi="Times New Roman" w:cs="Times New Roman"/>
          <w:color w:val="auto"/>
          <w:sz w:val="24"/>
        </w:rPr>
        <w:fldChar w:fldCharType="end"/>
      </w:r>
      <w:r w:rsidRPr="00AA16E9">
        <w:rPr>
          <w:rFonts w:ascii="Times New Roman" w:hAnsi="Times New Roman" w:cs="Times New Roman"/>
          <w:color w:val="auto"/>
          <w:sz w:val="24"/>
        </w:rPr>
        <w:t>: Performance at work when ill</w:t>
      </w:r>
      <w:bookmarkEnd w:id="581"/>
    </w:p>
    <w:tbl>
      <w:tblPr>
        <w:tblW w:w="83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4"/>
        <w:gridCol w:w="1690"/>
        <w:gridCol w:w="1429"/>
        <w:gridCol w:w="1086"/>
        <w:gridCol w:w="1601"/>
        <w:gridCol w:w="1690"/>
      </w:tblGrid>
      <w:tr w:rsidR="00AA16E9" w:rsidRPr="008368D8" w:rsidTr="008368D8">
        <w:trPr>
          <w:cantSplit/>
          <w:trHeight w:val="562"/>
          <w:jc w:val="center"/>
        </w:trPr>
        <w:tc>
          <w:tcPr>
            <w:tcW w:w="2534" w:type="dxa"/>
            <w:gridSpan w:val="2"/>
            <w:tcBorders>
              <w:top w:val="single" w:sz="16" w:space="0" w:color="000000"/>
              <w:left w:val="single" w:sz="16" w:space="0" w:color="000000"/>
              <w:bottom w:val="single" w:sz="16" w:space="0" w:color="000000"/>
              <w:right w:val="nil"/>
            </w:tcBorders>
            <w:shd w:val="clear" w:color="auto" w:fill="FFFFFF"/>
            <w:vAlign w:val="bottom"/>
          </w:tcPr>
          <w:p w:rsidR="00AA16E9" w:rsidRPr="008368D8" w:rsidRDefault="00AA16E9" w:rsidP="00AA16E9">
            <w:pPr>
              <w:autoSpaceDE w:val="0"/>
              <w:autoSpaceDN w:val="0"/>
              <w:adjustRightInd w:val="0"/>
              <w:spacing w:after="0" w:line="240" w:lineRule="auto"/>
              <w:jc w:val="both"/>
              <w:rPr>
                <w:rFonts w:ascii="Times New Roman" w:hAnsi="Times New Roman" w:cs="Times New Roman"/>
                <w:sz w:val="24"/>
                <w:szCs w:val="24"/>
              </w:rPr>
            </w:pPr>
          </w:p>
        </w:tc>
        <w:tc>
          <w:tcPr>
            <w:tcW w:w="2515" w:type="dxa"/>
            <w:gridSpan w:val="2"/>
            <w:tcBorders>
              <w:top w:val="single" w:sz="16" w:space="0" w:color="000000"/>
              <w:left w:val="single" w:sz="16" w:space="0" w:color="000000"/>
              <w:bottom w:val="single" w:sz="16" w:space="0" w:color="000000"/>
            </w:tcBorders>
            <w:shd w:val="clear" w:color="auto" w:fill="FFFFFF"/>
            <w:vAlign w:val="bottom"/>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Dump</w:t>
            </w:r>
          </w:p>
        </w:tc>
        <w:tc>
          <w:tcPr>
            <w:tcW w:w="3291" w:type="dxa"/>
            <w:gridSpan w:val="2"/>
            <w:tcBorders>
              <w:top w:val="single" w:sz="16" w:space="0" w:color="000000"/>
              <w:bottom w:val="single" w:sz="16" w:space="0" w:color="000000"/>
              <w:right w:val="single" w:sz="16" w:space="0" w:color="000000"/>
            </w:tcBorders>
            <w:shd w:val="clear" w:color="auto" w:fill="FFFFFF"/>
            <w:vAlign w:val="bottom"/>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Control</w:t>
            </w:r>
          </w:p>
        </w:tc>
      </w:tr>
      <w:tr w:rsidR="00AA16E9" w:rsidRPr="008368D8" w:rsidTr="008368D8">
        <w:trPr>
          <w:cantSplit/>
          <w:trHeight w:val="516"/>
          <w:jc w:val="center"/>
        </w:trPr>
        <w:tc>
          <w:tcPr>
            <w:tcW w:w="2534" w:type="dxa"/>
            <w:gridSpan w:val="2"/>
            <w:tcBorders>
              <w:top w:val="single" w:sz="16" w:space="0" w:color="000000"/>
              <w:left w:val="single" w:sz="16" w:space="0" w:color="000000"/>
              <w:bottom w:val="single" w:sz="16" w:space="0" w:color="000000"/>
              <w:right w:val="nil"/>
            </w:tcBorders>
            <w:shd w:val="clear" w:color="auto" w:fill="FFFFFF"/>
            <w:vAlign w:val="bottom"/>
          </w:tcPr>
          <w:p w:rsidR="00AA16E9" w:rsidRPr="008368D8" w:rsidRDefault="00AA16E9" w:rsidP="00AA16E9">
            <w:pPr>
              <w:autoSpaceDE w:val="0"/>
              <w:autoSpaceDN w:val="0"/>
              <w:adjustRightInd w:val="0"/>
              <w:spacing w:after="0" w:line="240" w:lineRule="auto"/>
              <w:jc w:val="both"/>
              <w:rPr>
                <w:rFonts w:ascii="Times New Roman" w:hAnsi="Times New Roman" w:cs="Times New Roman"/>
                <w:sz w:val="24"/>
                <w:szCs w:val="24"/>
              </w:rPr>
            </w:pPr>
          </w:p>
        </w:tc>
        <w:tc>
          <w:tcPr>
            <w:tcW w:w="1429" w:type="dxa"/>
            <w:tcBorders>
              <w:top w:val="single" w:sz="16" w:space="0" w:color="000000"/>
              <w:left w:val="single" w:sz="16" w:space="0" w:color="000000"/>
              <w:bottom w:val="single" w:sz="16" w:space="0" w:color="000000"/>
            </w:tcBorders>
            <w:shd w:val="clear" w:color="auto" w:fill="FFFFFF"/>
            <w:vAlign w:val="bottom"/>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Frequency</w:t>
            </w:r>
          </w:p>
        </w:tc>
        <w:tc>
          <w:tcPr>
            <w:tcW w:w="1086" w:type="dxa"/>
            <w:tcBorders>
              <w:top w:val="single" w:sz="16" w:space="0" w:color="000000"/>
              <w:bottom w:val="single" w:sz="16" w:space="0" w:color="000000"/>
            </w:tcBorders>
            <w:shd w:val="clear" w:color="auto" w:fill="FFFFFF"/>
            <w:vAlign w:val="bottom"/>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Percent</w:t>
            </w:r>
          </w:p>
        </w:tc>
        <w:tc>
          <w:tcPr>
            <w:tcW w:w="1601" w:type="dxa"/>
            <w:tcBorders>
              <w:top w:val="single" w:sz="16" w:space="0" w:color="000000"/>
              <w:bottom w:val="single" w:sz="16" w:space="0" w:color="000000"/>
            </w:tcBorders>
            <w:shd w:val="clear" w:color="auto" w:fill="FFFFFF"/>
            <w:vAlign w:val="bottom"/>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Frequency</w:t>
            </w:r>
          </w:p>
        </w:tc>
        <w:tc>
          <w:tcPr>
            <w:tcW w:w="1690" w:type="dxa"/>
            <w:tcBorders>
              <w:top w:val="single" w:sz="16" w:space="0" w:color="000000"/>
              <w:bottom w:val="single" w:sz="16" w:space="0" w:color="000000"/>
              <w:right w:val="single" w:sz="16" w:space="0" w:color="000000"/>
            </w:tcBorders>
            <w:shd w:val="clear" w:color="auto" w:fill="FFFFFF"/>
            <w:vAlign w:val="bottom"/>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Percent</w:t>
            </w:r>
          </w:p>
        </w:tc>
      </w:tr>
      <w:tr w:rsidR="00AA16E9" w:rsidRPr="008368D8" w:rsidTr="008368D8">
        <w:trPr>
          <w:cantSplit/>
          <w:trHeight w:val="1077"/>
          <w:jc w:val="center"/>
        </w:trPr>
        <w:tc>
          <w:tcPr>
            <w:tcW w:w="844" w:type="dxa"/>
            <w:vMerge w:val="restart"/>
            <w:tcBorders>
              <w:top w:val="single" w:sz="16" w:space="0" w:color="000000"/>
              <w:left w:val="single" w:sz="16" w:space="0" w:color="000000"/>
              <w:bottom w:val="single" w:sz="16" w:space="0" w:color="000000"/>
              <w:right w:val="nil"/>
            </w:tcBorders>
            <w:shd w:val="clear" w:color="auto" w:fill="FFFFFF"/>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Valid</w:t>
            </w:r>
          </w:p>
        </w:tc>
        <w:tc>
          <w:tcPr>
            <w:tcW w:w="1690" w:type="dxa"/>
            <w:tcBorders>
              <w:top w:val="single" w:sz="16" w:space="0" w:color="000000"/>
              <w:left w:val="nil"/>
              <w:bottom w:val="nil"/>
              <w:right w:val="single" w:sz="16" w:space="0" w:color="000000"/>
            </w:tcBorders>
            <w:shd w:val="clear" w:color="auto" w:fill="FFFFFF"/>
          </w:tcPr>
          <w:p w:rsidR="00AA16E9" w:rsidRPr="008368D8" w:rsidRDefault="008368D8"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N</w:t>
            </w:r>
            <w:r w:rsidR="00AA16E9" w:rsidRPr="008368D8">
              <w:rPr>
                <w:rFonts w:ascii="Times New Roman" w:hAnsi="Times New Roman" w:cs="Times New Roman"/>
                <w:color w:val="000000"/>
                <w:sz w:val="24"/>
                <w:szCs w:val="24"/>
              </w:rPr>
              <w:t>ot applicable</w:t>
            </w:r>
          </w:p>
        </w:tc>
        <w:tc>
          <w:tcPr>
            <w:tcW w:w="1429" w:type="dxa"/>
            <w:tcBorders>
              <w:top w:val="single" w:sz="16" w:space="0" w:color="000000"/>
              <w:left w:val="single" w:sz="16" w:space="0" w:color="000000"/>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123</w:t>
            </w:r>
          </w:p>
        </w:tc>
        <w:tc>
          <w:tcPr>
            <w:tcW w:w="1086" w:type="dxa"/>
            <w:tcBorders>
              <w:top w:val="single" w:sz="16" w:space="0" w:color="000000"/>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61.5</w:t>
            </w:r>
          </w:p>
        </w:tc>
        <w:tc>
          <w:tcPr>
            <w:tcW w:w="1601" w:type="dxa"/>
            <w:tcBorders>
              <w:top w:val="single" w:sz="16" w:space="0" w:color="000000"/>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146</w:t>
            </w:r>
          </w:p>
        </w:tc>
        <w:tc>
          <w:tcPr>
            <w:tcW w:w="1690" w:type="dxa"/>
            <w:tcBorders>
              <w:top w:val="single" w:sz="16" w:space="0" w:color="000000"/>
              <w:bottom w:val="nil"/>
              <w:right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73.0</w:t>
            </w:r>
          </w:p>
        </w:tc>
      </w:tr>
      <w:tr w:rsidR="00AA16E9" w:rsidRPr="008368D8" w:rsidTr="008368D8">
        <w:trPr>
          <w:cantSplit/>
          <w:trHeight w:val="239"/>
          <w:jc w:val="center"/>
        </w:trPr>
        <w:tc>
          <w:tcPr>
            <w:tcW w:w="844" w:type="dxa"/>
            <w:vMerge/>
            <w:tcBorders>
              <w:top w:val="single" w:sz="16" w:space="0" w:color="000000"/>
              <w:left w:val="single" w:sz="16" w:space="0" w:color="000000"/>
              <w:bottom w:val="single" w:sz="16" w:space="0" w:color="000000"/>
              <w:right w:val="nil"/>
            </w:tcBorders>
            <w:shd w:val="clear" w:color="auto" w:fill="FFFFFF"/>
          </w:tcPr>
          <w:p w:rsidR="00AA16E9" w:rsidRPr="008368D8" w:rsidRDefault="00AA16E9" w:rsidP="00AA16E9">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single" w:sz="16" w:space="0" w:color="000000"/>
            </w:tcBorders>
            <w:shd w:val="clear" w:color="auto" w:fill="FFFFFF"/>
          </w:tcPr>
          <w:p w:rsidR="00AA16E9" w:rsidRPr="008368D8" w:rsidRDefault="008368D8"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V</w:t>
            </w:r>
            <w:r w:rsidR="00AA16E9" w:rsidRPr="008368D8">
              <w:rPr>
                <w:rFonts w:ascii="Times New Roman" w:hAnsi="Times New Roman" w:cs="Times New Roman"/>
                <w:color w:val="000000"/>
                <w:sz w:val="24"/>
                <w:szCs w:val="24"/>
              </w:rPr>
              <w:t>ery poor</w:t>
            </w:r>
          </w:p>
        </w:tc>
        <w:tc>
          <w:tcPr>
            <w:tcW w:w="1429" w:type="dxa"/>
            <w:tcBorders>
              <w:top w:val="nil"/>
              <w:left w:val="single" w:sz="16" w:space="0" w:color="000000"/>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21</w:t>
            </w:r>
          </w:p>
        </w:tc>
        <w:tc>
          <w:tcPr>
            <w:tcW w:w="1086"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10.5</w:t>
            </w:r>
          </w:p>
        </w:tc>
        <w:tc>
          <w:tcPr>
            <w:tcW w:w="1601"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4</w:t>
            </w:r>
          </w:p>
        </w:tc>
        <w:tc>
          <w:tcPr>
            <w:tcW w:w="1690" w:type="dxa"/>
            <w:tcBorders>
              <w:top w:val="nil"/>
              <w:bottom w:val="nil"/>
              <w:right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2.0</w:t>
            </w:r>
          </w:p>
        </w:tc>
      </w:tr>
      <w:tr w:rsidR="00AA16E9" w:rsidRPr="008368D8" w:rsidTr="008368D8">
        <w:trPr>
          <w:cantSplit/>
          <w:trHeight w:val="239"/>
          <w:jc w:val="center"/>
        </w:trPr>
        <w:tc>
          <w:tcPr>
            <w:tcW w:w="844" w:type="dxa"/>
            <w:vMerge/>
            <w:tcBorders>
              <w:top w:val="single" w:sz="16" w:space="0" w:color="000000"/>
              <w:left w:val="single" w:sz="16" w:space="0" w:color="000000"/>
              <w:bottom w:val="single" w:sz="16" w:space="0" w:color="000000"/>
              <w:right w:val="nil"/>
            </w:tcBorders>
            <w:shd w:val="clear" w:color="auto" w:fill="FFFFFF"/>
          </w:tcPr>
          <w:p w:rsidR="00AA16E9" w:rsidRPr="008368D8" w:rsidRDefault="00AA16E9" w:rsidP="00AA16E9">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single" w:sz="16" w:space="0" w:color="000000"/>
            </w:tcBorders>
            <w:shd w:val="clear" w:color="auto" w:fill="FFFFFF"/>
          </w:tcPr>
          <w:p w:rsidR="00AA16E9" w:rsidRPr="008368D8" w:rsidRDefault="008368D8"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P</w:t>
            </w:r>
            <w:r w:rsidR="00AA16E9" w:rsidRPr="008368D8">
              <w:rPr>
                <w:rFonts w:ascii="Times New Roman" w:hAnsi="Times New Roman" w:cs="Times New Roman"/>
                <w:color w:val="000000"/>
                <w:sz w:val="24"/>
                <w:szCs w:val="24"/>
              </w:rPr>
              <w:t>oor</w:t>
            </w:r>
          </w:p>
        </w:tc>
        <w:tc>
          <w:tcPr>
            <w:tcW w:w="1429" w:type="dxa"/>
            <w:tcBorders>
              <w:top w:val="nil"/>
              <w:left w:val="single" w:sz="16" w:space="0" w:color="000000"/>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31</w:t>
            </w:r>
          </w:p>
        </w:tc>
        <w:tc>
          <w:tcPr>
            <w:tcW w:w="1086"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15.5</w:t>
            </w:r>
          </w:p>
        </w:tc>
        <w:tc>
          <w:tcPr>
            <w:tcW w:w="1601"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23</w:t>
            </w:r>
          </w:p>
        </w:tc>
        <w:tc>
          <w:tcPr>
            <w:tcW w:w="1690" w:type="dxa"/>
            <w:tcBorders>
              <w:top w:val="nil"/>
              <w:bottom w:val="nil"/>
              <w:right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11.5</w:t>
            </w:r>
          </w:p>
        </w:tc>
      </w:tr>
      <w:tr w:rsidR="00AA16E9" w:rsidRPr="008368D8" w:rsidTr="008368D8">
        <w:trPr>
          <w:cantSplit/>
          <w:trHeight w:val="239"/>
          <w:jc w:val="center"/>
        </w:trPr>
        <w:tc>
          <w:tcPr>
            <w:tcW w:w="844" w:type="dxa"/>
            <w:vMerge/>
            <w:tcBorders>
              <w:top w:val="single" w:sz="16" w:space="0" w:color="000000"/>
              <w:left w:val="single" w:sz="16" w:space="0" w:color="000000"/>
              <w:bottom w:val="single" w:sz="16" w:space="0" w:color="000000"/>
              <w:right w:val="nil"/>
            </w:tcBorders>
            <w:shd w:val="clear" w:color="auto" w:fill="FFFFFF"/>
          </w:tcPr>
          <w:p w:rsidR="00AA16E9" w:rsidRPr="008368D8" w:rsidRDefault="00AA16E9" w:rsidP="00AA16E9">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single" w:sz="16" w:space="0" w:color="000000"/>
            </w:tcBorders>
            <w:shd w:val="clear" w:color="auto" w:fill="FFFFFF"/>
          </w:tcPr>
          <w:p w:rsidR="00AA16E9" w:rsidRPr="008368D8" w:rsidRDefault="008368D8"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S</w:t>
            </w:r>
            <w:r w:rsidR="00AA16E9" w:rsidRPr="008368D8">
              <w:rPr>
                <w:rFonts w:ascii="Times New Roman" w:hAnsi="Times New Roman" w:cs="Times New Roman"/>
                <w:color w:val="000000"/>
                <w:sz w:val="24"/>
                <w:szCs w:val="24"/>
              </w:rPr>
              <w:t>atisfactory</w:t>
            </w:r>
          </w:p>
        </w:tc>
        <w:tc>
          <w:tcPr>
            <w:tcW w:w="1429" w:type="dxa"/>
            <w:tcBorders>
              <w:top w:val="nil"/>
              <w:left w:val="single" w:sz="16" w:space="0" w:color="000000"/>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17</w:t>
            </w:r>
          </w:p>
        </w:tc>
        <w:tc>
          <w:tcPr>
            <w:tcW w:w="1086"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8.5</w:t>
            </w:r>
          </w:p>
        </w:tc>
        <w:tc>
          <w:tcPr>
            <w:tcW w:w="1601"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25</w:t>
            </w:r>
          </w:p>
        </w:tc>
        <w:tc>
          <w:tcPr>
            <w:tcW w:w="1690" w:type="dxa"/>
            <w:tcBorders>
              <w:top w:val="nil"/>
              <w:bottom w:val="nil"/>
              <w:right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12.5</w:t>
            </w:r>
          </w:p>
        </w:tc>
      </w:tr>
      <w:tr w:rsidR="00AA16E9" w:rsidRPr="008368D8" w:rsidTr="008368D8">
        <w:trPr>
          <w:cantSplit/>
          <w:trHeight w:val="239"/>
          <w:jc w:val="center"/>
        </w:trPr>
        <w:tc>
          <w:tcPr>
            <w:tcW w:w="844" w:type="dxa"/>
            <w:vMerge/>
            <w:tcBorders>
              <w:top w:val="single" w:sz="16" w:space="0" w:color="000000"/>
              <w:left w:val="single" w:sz="16" w:space="0" w:color="000000"/>
              <w:bottom w:val="single" w:sz="16" w:space="0" w:color="000000"/>
              <w:right w:val="nil"/>
            </w:tcBorders>
            <w:shd w:val="clear" w:color="auto" w:fill="FFFFFF"/>
          </w:tcPr>
          <w:p w:rsidR="00AA16E9" w:rsidRPr="008368D8" w:rsidRDefault="00AA16E9" w:rsidP="00AA16E9">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single" w:sz="16" w:space="0" w:color="000000"/>
            </w:tcBorders>
            <w:shd w:val="clear" w:color="auto" w:fill="FFFFFF"/>
          </w:tcPr>
          <w:p w:rsidR="00AA16E9" w:rsidRPr="008368D8" w:rsidRDefault="008368D8"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A</w:t>
            </w:r>
            <w:r w:rsidR="00AA16E9" w:rsidRPr="008368D8">
              <w:rPr>
                <w:rFonts w:ascii="Times New Roman" w:hAnsi="Times New Roman" w:cs="Times New Roman"/>
                <w:color w:val="000000"/>
                <w:sz w:val="24"/>
                <w:szCs w:val="24"/>
              </w:rPr>
              <w:t>s usual</w:t>
            </w:r>
          </w:p>
        </w:tc>
        <w:tc>
          <w:tcPr>
            <w:tcW w:w="1429" w:type="dxa"/>
            <w:tcBorders>
              <w:top w:val="nil"/>
              <w:left w:val="single" w:sz="16" w:space="0" w:color="000000"/>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7</w:t>
            </w:r>
          </w:p>
        </w:tc>
        <w:tc>
          <w:tcPr>
            <w:tcW w:w="1086"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3.5</w:t>
            </w:r>
          </w:p>
        </w:tc>
        <w:tc>
          <w:tcPr>
            <w:tcW w:w="1601" w:type="dxa"/>
            <w:tcBorders>
              <w:top w:val="nil"/>
              <w:bottom w:val="nil"/>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2</w:t>
            </w:r>
          </w:p>
        </w:tc>
        <w:tc>
          <w:tcPr>
            <w:tcW w:w="1690" w:type="dxa"/>
            <w:tcBorders>
              <w:top w:val="nil"/>
              <w:bottom w:val="nil"/>
              <w:right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1.0</w:t>
            </w:r>
          </w:p>
        </w:tc>
      </w:tr>
      <w:tr w:rsidR="00AA16E9" w:rsidRPr="008368D8" w:rsidTr="008368D8">
        <w:trPr>
          <w:cantSplit/>
          <w:trHeight w:val="239"/>
          <w:jc w:val="center"/>
        </w:trPr>
        <w:tc>
          <w:tcPr>
            <w:tcW w:w="844" w:type="dxa"/>
            <w:vMerge/>
            <w:tcBorders>
              <w:top w:val="single" w:sz="16" w:space="0" w:color="000000"/>
              <w:left w:val="single" w:sz="16" w:space="0" w:color="000000"/>
              <w:bottom w:val="single" w:sz="16" w:space="0" w:color="000000"/>
              <w:right w:val="nil"/>
            </w:tcBorders>
            <w:shd w:val="clear" w:color="auto" w:fill="FFFFFF"/>
          </w:tcPr>
          <w:p w:rsidR="00AA16E9" w:rsidRPr="008368D8" w:rsidRDefault="00AA16E9" w:rsidP="00AA16E9">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single" w:sz="16" w:space="0" w:color="000000"/>
              <w:right w:val="single" w:sz="16" w:space="0" w:color="000000"/>
            </w:tcBorders>
            <w:shd w:val="clear" w:color="auto" w:fill="FFFFFF"/>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Total</w:t>
            </w:r>
          </w:p>
        </w:tc>
        <w:tc>
          <w:tcPr>
            <w:tcW w:w="1429" w:type="dxa"/>
            <w:tcBorders>
              <w:top w:val="nil"/>
              <w:left w:val="single" w:sz="16" w:space="0" w:color="000000"/>
              <w:bottom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200</w:t>
            </w:r>
          </w:p>
        </w:tc>
        <w:tc>
          <w:tcPr>
            <w:tcW w:w="1086" w:type="dxa"/>
            <w:tcBorders>
              <w:top w:val="nil"/>
              <w:bottom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100.0</w:t>
            </w:r>
          </w:p>
        </w:tc>
        <w:tc>
          <w:tcPr>
            <w:tcW w:w="1601" w:type="dxa"/>
            <w:tcBorders>
              <w:top w:val="nil"/>
              <w:bottom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200</w:t>
            </w:r>
          </w:p>
        </w:tc>
        <w:tc>
          <w:tcPr>
            <w:tcW w:w="1690" w:type="dxa"/>
            <w:tcBorders>
              <w:top w:val="nil"/>
              <w:bottom w:val="single" w:sz="16" w:space="0" w:color="000000"/>
              <w:right w:val="single" w:sz="16" w:space="0" w:color="000000"/>
            </w:tcBorders>
            <w:shd w:val="clear" w:color="auto" w:fill="FFFFFF"/>
            <w:vAlign w:val="center"/>
          </w:tcPr>
          <w:p w:rsidR="00AA16E9" w:rsidRPr="008368D8"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8368D8">
              <w:rPr>
                <w:rFonts w:ascii="Times New Roman" w:hAnsi="Times New Roman" w:cs="Times New Roman"/>
                <w:color w:val="000000"/>
                <w:sz w:val="24"/>
                <w:szCs w:val="24"/>
              </w:rPr>
              <w:t>100.0</w:t>
            </w:r>
          </w:p>
        </w:tc>
      </w:tr>
    </w:tbl>
    <w:p w:rsidR="00AA16E9" w:rsidRPr="008368D8" w:rsidRDefault="00AA16E9" w:rsidP="0084750E">
      <w:pPr>
        <w:autoSpaceDE w:val="0"/>
        <w:autoSpaceDN w:val="0"/>
        <w:adjustRightInd w:val="0"/>
        <w:spacing w:after="0" w:line="240" w:lineRule="auto"/>
        <w:rPr>
          <w:rFonts w:ascii="Times New Roman" w:hAnsi="Times New Roman" w:cs="Times New Roman"/>
          <w:sz w:val="24"/>
          <w:szCs w:val="24"/>
        </w:rPr>
      </w:pPr>
    </w:p>
    <w:p w:rsidR="00AA16E9" w:rsidRPr="008368D8" w:rsidRDefault="00AA16E9" w:rsidP="0084750E">
      <w:pPr>
        <w:autoSpaceDE w:val="0"/>
        <w:autoSpaceDN w:val="0"/>
        <w:adjustRightInd w:val="0"/>
        <w:spacing w:after="0" w:line="240" w:lineRule="auto"/>
        <w:rPr>
          <w:rFonts w:ascii="Times New Roman" w:hAnsi="Times New Roman" w:cs="Times New Roman"/>
          <w:sz w:val="24"/>
          <w:szCs w:val="24"/>
        </w:rPr>
      </w:pPr>
    </w:p>
    <w:p w:rsidR="00AA16E9" w:rsidRDefault="0084750E" w:rsidP="00AA16E9">
      <w:pPr>
        <w:keepNext/>
        <w:autoSpaceDE w:val="0"/>
        <w:autoSpaceDN w:val="0"/>
        <w:adjustRightInd w:val="0"/>
        <w:spacing w:after="0" w:line="240" w:lineRule="auto"/>
        <w:jc w:val="center"/>
      </w:pPr>
      <w:r>
        <w:rPr>
          <w:rFonts w:ascii="Times New Roman" w:hAnsi="Times New Roman" w:cs="Times New Roman"/>
          <w:noProof/>
          <w:sz w:val="24"/>
          <w:szCs w:val="24"/>
          <w:lang w:val="en-GB" w:eastAsia="en-GB"/>
        </w:rPr>
        <w:drawing>
          <wp:inline distT="0" distB="0" distL="0" distR="0" wp14:anchorId="648E10E0" wp14:editId="392A3E83">
            <wp:extent cx="5245768" cy="3930316"/>
            <wp:effectExtent l="0" t="0" r="0" b="0"/>
            <wp:docPr id="4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AA16E9" w:rsidRDefault="00AA16E9" w:rsidP="00AA16E9">
      <w:pPr>
        <w:pStyle w:val="Caption"/>
        <w:jc w:val="center"/>
        <w:rPr>
          <w:rFonts w:ascii="Times New Roman" w:hAnsi="Times New Roman" w:cs="Times New Roman"/>
          <w:noProof/>
          <w:color w:val="auto"/>
          <w:sz w:val="24"/>
        </w:rPr>
      </w:pPr>
      <w:bookmarkStart w:id="582" w:name="_Toc511942986"/>
      <w:r w:rsidRPr="00AA16E9">
        <w:rPr>
          <w:rFonts w:ascii="Times New Roman" w:hAnsi="Times New Roman" w:cs="Times New Roman"/>
          <w:color w:val="auto"/>
          <w:sz w:val="24"/>
        </w:rPr>
        <w:t xml:space="preserve">Figure </w:t>
      </w:r>
      <w:r w:rsidR="00FA15EE" w:rsidRPr="00AA16E9">
        <w:rPr>
          <w:rFonts w:ascii="Times New Roman" w:hAnsi="Times New Roman" w:cs="Times New Roman"/>
          <w:color w:val="auto"/>
          <w:sz w:val="24"/>
        </w:rPr>
        <w:fldChar w:fldCharType="begin"/>
      </w:r>
      <w:r w:rsidRPr="00AA16E9">
        <w:rPr>
          <w:rFonts w:ascii="Times New Roman" w:hAnsi="Times New Roman" w:cs="Times New Roman"/>
          <w:color w:val="auto"/>
          <w:sz w:val="24"/>
        </w:rPr>
        <w:instrText xml:space="preserve"> SEQ Figure \* ARABIC </w:instrText>
      </w:r>
      <w:r w:rsidR="00FA15EE" w:rsidRPr="00AA16E9">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58</w:t>
      </w:r>
      <w:r w:rsidR="00FA15EE" w:rsidRPr="00AA16E9">
        <w:rPr>
          <w:rFonts w:ascii="Times New Roman" w:hAnsi="Times New Roman" w:cs="Times New Roman"/>
          <w:color w:val="auto"/>
          <w:sz w:val="24"/>
        </w:rPr>
        <w:fldChar w:fldCharType="end"/>
      </w:r>
      <w:r w:rsidRPr="00AA16E9">
        <w:rPr>
          <w:rFonts w:ascii="Times New Roman" w:hAnsi="Times New Roman" w:cs="Times New Roman"/>
          <w:noProof/>
          <w:color w:val="auto"/>
          <w:sz w:val="24"/>
        </w:rPr>
        <w:t>: Performance at work when ill in Dump area</w:t>
      </w:r>
      <w:bookmarkEnd w:id="582"/>
    </w:p>
    <w:p w:rsidR="00AA16E9" w:rsidRPr="00AA16E9" w:rsidRDefault="00AA16E9" w:rsidP="00AA16E9"/>
    <w:p w:rsidR="00AA16E9" w:rsidRDefault="0084750E" w:rsidP="00AA16E9">
      <w:pPr>
        <w:keepNext/>
        <w:autoSpaceDE w:val="0"/>
        <w:autoSpaceDN w:val="0"/>
        <w:adjustRightInd w:val="0"/>
        <w:spacing w:after="0" w:line="240" w:lineRule="auto"/>
        <w:jc w:val="center"/>
      </w:pPr>
      <w:r>
        <w:rPr>
          <w:rFonts w:ascii="Times New Roman" w:hAnsi="Times New Roman" w:cs="Times New Roman"/>
          <w:sz w:val="24"/>
          <w:szCs w:val="24"/>
        </w:rPr>
        <w:t xml:space="preserve">   </w:t>
      </w:r>
      <w:r>
        <w:rPr>
          <w:rFonts w:ascii="Times New Roman" w:hAnsi="Times New Roman" w:cs="Times New Roman"/>
          <w:noProof/>
          <w:sz w:val="24"/>
          <w:szCs w:val="24"/>
          <w:lang w:val="en-GB" w:eastAsia="en-GB"/>
        </w:rPr>
        <w:drawing>
          <wp:inline distT="0" distB="0" distL="0" distR="0" wp14:anchorId="24ACF8F7" wp14:editId="1AD7D940">
            <wp:extent cx="5566610" cy="3689684"/>
            <wp:effectExtent l="0" t="0" r="0" b="0"/>
            <wp:docPr id="4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84750E" w:rsidRPr="00AA16E9" w:rsidRDefault="00AA16E9" w:rsidP="00AA16E9">
      <w:pPr>
        <w:pStyle w:val="Caption"/>
        <w:jc w:val="center"/>
        <w:rPr>
          <w:rFonts w:ascii="Times New Roman" w:hAnsi="Times New Roman" w:cs="Times New Roman"/>
          <w:color w:val="auto"/>
          <w:sz w:val="36"/>
          <w:szCs w:val="24"/>
        </w:rPr>
      </w:pPr>
      <w:bookmarkStart w:id="583" w:name="_Toc511942987"/>
      <w:r w:rsidRPr="00AA16E9">
        <w:rPr>
          <w:rFonts w:ascii="Times New Roman" w:hAnsi="Times New Roman" w:cs="Times New Roman"/>
          <w:color w:val="auto"/>
          <w:sz w:val="24"/>
        </w:rPr>
        <w:t xml:space="preserve">Figure </w:t>
      </w:r>
      <w:r w:rsidR="00FA15EE" w:rsidRPr="00AA16E9">
        <w:rPr>
          <w:rFonts w:ascii="Times New Roman" w:hAnsi="Times New Roman" w:cs="Times New Roman"/>
          <w:color w:val="auto"/>
          <w:sz w:val="24"/>
        </w:rPr>
        <w:fldChar w:fldCharType="begin"/>
      </w:r>
      <w:r w:rsidRPr="00AA16E9">
        <w:rPr>
          <w:rFonts w:ascii="Times New Roman" w:hAnsi="Times New Roman" w:cs="Times New Roman"/>
          <w:color w:val="auto"/>
          <w:sz w:val="24"/>
        </w:rPr>
        <w:instrText xml:space="preserve"> SEQ Figure \* ARABIC </w:instrText>
      </w:r>
      <w:r w:rsidR="00FA15EE" w:rsidRPr="00AA16E9">
        <w:rPr>
          <w:rFonts w:ascii="Times New Roman" w:hAnsi="Times New Roman" w:cs="Times New Roman"/>
          <w:color w:val="auto"/>
          <w:sz w:val="24"/>
        </w:rPr>
        <w:fldChar w:fldCharType="separate"/>
      </w:r>
      <w:r w:rsidR="0068325B">
        <w:rPr>
          <w:rFonts w:ascii="Times New Roman" w:hAnsi="Times New Roman" w:cs="Times New Roman"/>
          <w:noProof/>
          <w:color w:val="auto"/>
          <w:sz w:val="24"/>
        </w:rPr>
        <w:t>59</w:t>
      </w:r>
      <w:r w:rsidR="00FA15EE" w:rsidRPr="00AA16E9">
        <w:rPr>
          <w:rFonts w:ascii="Times New Roman" w:hAnsi="Times New Roman" w:cs="Times New Roman"/>
          <w:color w:val="auto"/>
          <w:sz w:val="24"/>
        </w:rPr>
        <w:fldChar w:fldCharType="end"/>
      </w:r>
      <w:r w:rsidRPr="00AA16E9">
        <w:rPr>
          <w:rFonts w:ascii="Times New Roman" w:hAnsi="Times New Roman" w:cs="Times New Roman"/>
          <w:color w:val="auto"/>
          <w:sz w:val="24"/>
        </w:rPr>
        <w:t>: Performance at work when ill in control area</w:t>
      </w:r>
      <w:bookmarkEnd w:id="583"/>
    </w:p>
    <w:p w:rsidR="0084750E" w:rsidRDefault="0084750E" w:rsidP="0084750E"/>
    <w:p w:rsidR="00C82E93" w:rsidRPr="007635A7" w:rsidDel="00777493" w:rsidRDefault="00C82E93" w:rsidP="007635A7">
      <w:pPr>
        <w:spacing w:line="360" w:lineRule="auto"/>
        <w:jc w:val="both"/>
        <w:rPr>
          <w:rFonts w:ascii="Times New Roman" w:hAnsi="Times New Roman" w:cs="Times New Roman"/>
          <w:sz w:val="24"/>
        </w:rPr>
      </w:pPr>
      <w:moveFromRangeStart w:id="584" w:author="Usman" w:date="2018-06-18T20:32:00Z" w:name="move517117285"/>
      <w:moveFrom w:id="585" w:author="Usman" w:date="2018-06-18T20:32:00Z">
        <w:r w:rsidRPr="007635A7" w:rsidDel="00777493">
          <w:rPr>
            <w:rFonts w:ascii="Times New Roman" w:hAnsi="Times New Roman" w:cs="Times New Roman"/>
            <w:sz w:val="24"/>
          </w:rPr>
          <w:t xml:space="preserve">The </w:t>
        </w:r>
        <w:r w:rsidR="008368D8" w:rsidDel="00777493">
          <w:rPr>
            <w:rFonts w:ascii="Times New Roman" w:hAnsi="Times New Roman" w:cs="Times New Roman"/>
            <w:sz w:val="24"/>
          </w:rPr>
          <w:t>Figures 58, 59 and Table 53</w:t>
        </w:r>
        <w:r w:rsidRPr="007635A7" w:rsidDel="00777493">
          <w:rPr>
            <w:rFonts w:ascii="Times New Roman" w:hAnsi="Times New Roman" w:cs="Times New Roman"/>
            <w:sz w:val="24"/>
          </w:rPr>
          <w:t xml:space="preserve"> above indicate the level of performance at work when ill. It show in study area 16% said “poor”, 8% said satisfactory, 11% said very poor, 3% said </w:t>
        </w:r>
        <w:r w:rsidR="007635A7" w:rsidRPr="007635A7" w:rsidDel="00777493">
          <w:rPr>
            <w:rFonts w:ascii="Times New Roman" w:hAnsi="Times New Roman" w:cs="Times New Roman"/>
            <w:sz w:val="24"/>
          </w:rPr>
          <w:t xml:space="preserve">as usual and rest 62% were people who did not get ill. In control area, 73% did not get ill, 13% said satisfactory, 11% said poor, 2% very poor and 1% as usual. </w:t>
        </w:r>
        <w:r w:rsidRPr="007635A7" w:rsidDel="00777493">
          <w:rPr>
            <w:rFonts w:ascii="Times New Roman" w:hAnsi="Times New Roman" w:cs="Times New Roman"/>
            <w:sz w:val="24"/>
          </w:rPr>
          <w:t xml:space="preserve"> </w:t>
        </w:r>
      </w:moveFrom>
    </w:p>
    <w:moveFromRangeEnd w:id="584"/>
    <w:p w:rsidR="008368D8" w:rsidRDefault="008368D8" w:rsidP="0084750E">
      <w:pPr>
        <w:jc w:val="both"/>
        <w:rPr>
          <w:rFonts w:ascii="Times New Roman" w:hAnsi="Times New Roman" w:cs="Times New Roman"/>
          <w:b/>
          <w:sz w:val="24"/>
        </w:rPr>
      </w:pPr>
    </w:p>
    <w:p w:rsidR="008368D8" w:rsidRDefault="008368D8" w:rsidP="0084750E">
      <w:pPr>
        <w:jc w:val="both"/>
        <w:rPr>
          <w:rFonts w:ascii="Times New Roman" w:hAnsi="Times New Roman" w:cs="Times New Roman"/>
          <w:b/>
          <w:sz w:val="24"/>
        </w:rPr>
      </w:pPr>
    </w:p>
    <w:p w:rsidR="008368D8" w:rsidRDefault="008368D8" w:rsidP="0084750E">
      <w:pPr>
        <w:jc w:val="both"/>
        <w:rPr>
          <w:rFonts w:ascii="Times New Roman" w:hAnsi="Times New Roman" w:cs="Times New Roman"/>
          <w:b/>
          <w:sz w:val="24"/>
        </w:rPr>
      </w:pPr>
    </w:p>
    <w:p w:rsidR="008368D8" w:rsidRDefault="008368D8" w:rsidP="0084750E">
      <w:pPr>
        <w:jc w:val="both"/>
        <w:rPr>
          <w:rFonts w:ascii="Times New Roman" w:hAnsi="Times New Roman" w:cs="Times New Roman"/>
          <w:b/>
          <w:sz w:val="24"/>
        </w:rPr>
      </w:pPr>
    </w:p>
    <w:p w:rsidR="008368D8" w:rsidRDefault="008368D8" w:rsidP="0084750E">
      <w:pPr>
        <w:jc w:val="both"/>
        <w:rPr>
          <w:rFonts w:ascii="Times New Roman" w:hAnsi="Times New Roman" w:cs="Times New Roman"/>
          <w:b/>
          <w:sz w:val="24"/>
        </w:rPr>
      </w:pPr>
    </w:p>
    <w:p w:rsidR="008368D8" w:rsidRDefault="008368D8" w:rsidP="0084750E">
      <w:pPr>
        <w:jc w:val="both"/>
        <w:rPr>
          <w:rFonts w:ascii="Times New Roman" w:hAnsi="Times New Roman" w:cs="Times New Roman"/>
          <w:b/>
          <w:sz w:val="24"/>
        </w:rPr>
      </w:pPr>
    </w:p>
    <w:p w:rsidR="008368D8" w:rsidRDefault="008368D8" w:rsidP="0084750E">
      <w:pPr>
        <w:jc w:val="both"/>
        <w:rPr>
          <w:rFonts w:ascii="Times New Roman" w:hAnsi="Times New Roman" w:cs="Times New Roman"/>
          <w:b/>
          <w:sz w:val="24"/>
        </w:rPr>
      </w:pPr>
    </w:p>
    <w:p w:rsidR="0084750E" w:rsidRDefault="0084750E" w:rsidP="001562ED">
      <w:pPr>
        <w:pStyle w:val="Heading3"/>
        <w:numPr>
          <w:ilvl w:val="0"/>
          <w:numId w:val="29"/>
        </w:numPr>
        <w:spacing w:line="360" w:lineRule="auto"/>
        <w:jc w:val="both"/>
      </w:pPr>
      <w:bookmarkStart w:id="586" w:name="_Toc511943953"/>
      <w:r w:rsidRPr="0084750E">
        <w:t>Children</w:t>
      </w:r>
      <w:r w:rsidR="001562ED">
        <w:t>- Descriptive statistics</w:t>
      </w:r>
      <w:bookmarkEnd w:id="586"/>
    </w:p>
    <w:p w:rsidR="008368D8" w:rsidRDefault="008368D8" w:rsidP="0084750E">
      <w:pPr>
        <w:jc w:val="both"/>
        <w:rPr>
          <w:rFonts w:ascii="Times New Roman" w:hAnsi="Times New Roman" w:cs="Times New Roman"/>
          <w:b/>
          <w:sz w:val="24"/>
        </w:rPr>
      </w:pPr>
    </w:p>
    <w:p w:rsidR="008368D8" w:rsidRPr="0084750E" w:rsidRDefault="005C5AB5" w:rsidP="008368D8">
      <w:pPr>
        <w:spacing w:line="360" w:lineRule="auto"/>
        <w:jc w:val="both"/>
        <w:rPr>
          <w:rFonts w:ascii="Times New Roman" w:hAnsi="Times New Roman" w:cs="Times New Roman"/>
          <w:b/>
          <w:sz w:val="24"/>
        </w:rPr>
      </w:pPr>
      <w:r>
        <w:rPr>
          <w:rFonts w:ascii="Times New Roman" w:hAnsi="Times New Roman" w:cs="Times New Roman"/>
          <w:b/>
          <w:sz w:val="24"/>
        </w:rPr>
        <w:t>Effect of Illness on S</w:t>
      </w:r>
      <w:r w:rsidR="008368D8">
        <w:rPr>
          <w:rFonts w:ascii="Times New Roman" w:hAnsi="Times New Roman" w:cs="Times New Roman"/>
          <w:b/>
          <w:sz w:val="24"/>
        </w:rPr>
        <w:t xml:space="preserve">chool </w:t>
      </w:r>
    </w:p>
    <w:p w:rsidR="002844FF" w:rsidRPr="00F40421" w:rsidRDefault="002844FF" w:rsidP="002844FF">
      <w:pPr>
        <w:spacing w:line="360" w:lineRule="auto"/>
        <w:jc w:val="both"/>
        <w:rPr>
          <w:ins w:id="587" w:author="Usman" w:date="2018-06-18T20:33:00Z"/>
        </w:rPr>
      </w:pPr>
      <w:ins w:id="588" w:author="Usman" w:date="2018-06-18T20:33:00Z">
        <w:r w:rsidRPr="00870AC2">
          <w:rPr>
            <w:rFonts w:ascii="Times New Roman" w:hAnsi="Times New Roman" w:cs="Times New Roman"/>
            <w:sz w:val="24"/>
          </w:rPr>
          <w:t xml:space="preserve">The </w:t>
        </w:r>
        <w:r>
          <w:rPr>
            <w:rFonts w:ascii="Times New Roman" w:hAnsi="Times New Roman" w:cs="Times New Roman"/>
            <w:sz w:val="24"/>
          </w:rPr>
          <w:t>results (Table 54 and Fig 60) show that was school affected due to illness or not. In study area, 58% were either not children or not school going, rest 33% said “yes” and 9% said no. In control area 75% were either not children or not school going. Amongst the rest 18% said “yes” and 7% said “no”.</w:t>
        </w:r>
      </w:ins>
    </w:p>
    <w:p w:rsidR="0084750E" w:rsidRDefault="0084750E" w:rsidP="008368D8">
      <w:pPr>
        <w:spacing w:line="360" w:lineRule="auto"/>
      </w:pPr>
    </w:p>
    <w:p w:rsidR="00AA16E9" w:rsidRPr="00AA16E9" w:rsidRDefault="00AA16E9" w:rsidP="008368D8">
      <w:pPr>
        <w:pStyle w:val="Caption"/>
        <w:keepNext/>
        <w:spacing w:line="360" w:lineRule="auto"/>
        <w:jc w:val="center"/>
        <w:rPr>
          <w:rFonts w:ascii="Times New Roman" w:hAnsi="Times New Roman" w:cs="Times New Roman"/>
          <w:color w:val="auto"/>
          <w:sz w:val="24"/>
        </w:rPr>
      </w:pPr>
      <w:bookmarkStart w:id="589" w:name="_Toc511943046"/>
      <w:r w:rsidRPr="00AA16E9">
        <w:rPr>
          <w:rFonts w:ascii="Times New Roman" w:hAnsi="Times New Roman" w:cs="Times New Roman"/>
          <w:color w:val="auto"/>
          <w:sz w:val="24"/>
        </w:rPr>
        <w:t xml:space="preserve">Table </w:t>
      </w:r>
      <w:r w:rsidR="00FA15EE" w:rsidRPr="00AA16E9">
        <w:rPr>
          <w:rFonts w:ascii="Times New Roman" w:hAnsi="Times New Roman" w:cs="Times New Roman"/>
          <w:color w:val="auto"/>
          <w:sz w:val="24"/>
        </w:rPr>
        <w:fldChar w:fldCharType="begin"/>
      </w:r>
      <w:r w:rsidRPr="00AA16E9">
        <w:rPr>
          <w:rFonts w:ascii="Times New Roman" w:hAnsi="Times New Roman" w:cs="Times New Roman"/>
          <w:color w:val="auto"/>
          <w:sz w:val="24"/>
        </w:rPr>
        <w:instrText xml:space="preserve"> SEQ Table \* ARABIC </w:instrText>
      </w:r>
      <w:r w:rsidR="00FA15EE" w:rsidRPr="00AA16E9">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54</w:t>
      </w:r>
      <w:r w:rsidR="00FA15EE" w:rsidRPr="00AA16E9">
        <w:rPr>
          <w:rFonts w:ascii="Times New Roman" w:hAnsi="Times New Roman" w:cs="Times New Roman"/>
          <w:color w:val="auto"/>
          <w:sz w:val="24"/>
        </w:rPr>
        <w:fldChar w:fldCharType="end"/>
      </w:r>
      <w:r w:rsidRPr="00AA16E9">
        <w:rPr>
          <w:rFonts w:ascii="Times New Roman" w:hAnsi="Times New Roman" w:cs="Times New Roman"/>
          <w:color w:val="auto"/>
          <w:sz w:val="24"/>
        </w:rPr>
        <w:t>: School affected due to illness</w:t>
      </w:r>
      <w:bookmarkEnd w:id="589"/>
    </w:p>
    <w:tbl>
      <w:tblPr>
        <w:tblW w:w="827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8"/>
        <w:gridCol w:w="1676"/>
        <w:gridCol w:w="1417"/>
        <w:gridCol w:w="1077"/>
        <w:gridCol w:w="1588"/>
        <w:gridCol w:w="1677"/>
      </w:tblGrid>
      <w:tr w:rsidR="00AA16E9" w:rsidRPr="00902A3B" w:rsidTr="00AA16E9">
        <w:trPr>
          <w:cantSplit/>
          <w:trHeight w:val="446"/>
          <w:jc w:val="center"/>
        </w:trPr>
        <w:tc>
          <w:tcPr>
            <w:tcW w:w="2514" w:type="dxa"/>
            <w:gridSpan w:val="2"/>
            <w:tcBorders>
              <w:top w:val="single" w:sz="16" w:space="0" w:color="000000"/>
              <w:left w:val="single" w:sz="16" w:space="0" w:color="000000"/>
              <w:bottom w:val="single" w:sz="16" w:space="0" w:color="000000"/>
              <w:right w:val="nil"/>
            </w:tcBorders>
            <w:shd w:val="clear" w:color="auto" w:fill="FFFFFF"/>
            <w:vAlign w:val="bottom"/>
          </w:tcPr>
          <w:p w:rsidR="00AA16E9" w:rsidRPr="00AA16E9" w:rsidRDefault="00AA16E9" w:rsidP="00AA16E9">
            <w:pPr>
              <w:autoSpaceDE w:val="0"/>
              <w:autoSpaceDN w:val="0"/>
              <w:adjustRightInd w:val="0"/>
              <w:spacing w:after="0" w:line="240" w:lineRule="auto"/>
              <w:jc w:val="both"/>
              <w:rPr>
                <w:rFonts w:ascii="Times New Roman" w:hAnsi="Times New Roman" w:cs="Times New Roman"/>
                <w:sz w:val="24"/>
                <w:szCs w:val="24"/>
              </w:rPr>
            </w:pPr>
          </w:p>
        </w:tc>
        <w:tc>
          <w:tcPr>
            <w:tcW w:w="2494" w:type="dxa"/>
            <w:gridSpan w:val="2"/>
            <w:tcBorders>
              <w:top w:val="single" w:sz="16" w:space="0" w:color="000000"/>
              <w:left w:val="single" w:sz="16" w:space="0" w:color="000000"/>
              <w:bottom w:val="single" w:sz="16" w:space="0" w:color="000000"/>
            </w:tcBorders>
            <w:shd w:val="clear" w:color="auto" w:fill="FFFFFF"/>
            <w:vAlign w:val="bottom"/>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 xml:space="preserve">Dump area </w:t>
            </w:r>
          </w:p>
        </w:tc>
        <w:tc>
          <w:tcPr>
            <w:tcW w:w="3265" w:type="dxa"/>
            <w:gridSpan w:val="2"/>
            <w:tcBorders>
              <w:top w:val="single" w:sz="16" w:space="0" w:color="000000"/>
              <w:bottom w:val="single" w:sz="16" w:space="0" w:color="000000"/>
              <w:right w:val="single" w:sz="16" w:space="0" w:color="000000"/>
            </w:tcBorders>
            <w:shd w:val="clear" w:color="auto" w:fill="FFFFFF"/>
            <w:vAlign w:val="bottom"/>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 xml:space="preserve">Control area </w:t>
            </w:r>
          </w:p>
        </w:tc>
      </w:tr>
      <w:tr w:rsidR="00AA16E9" w:rsidRPr="00902A3B" w:rsidTr="00AA16E9">
        <w:trPr>
          <w:cantSplit/>
          <w:trHeight w:val="409"/>
          <w:jc w:val="center"/>
        </w:trPr>
        <w:tc>
          <w:tcPr>
            <w:tcW w:w="2514" w:type="dxa"/>
            <w:gridSpan w:val="2"/>
            <w:tcBorders>
              <w:top w:val="single" w:sz="16" w:space="0" w:color="000000"/>
              <w:left w:val="single" w:sz="16" w:space="0" w:color="000000"/>
              <w:bottom w:val="single" w:sz="16" w:space="0" w:color="000000"/>
              <w:right w:val="nil"/>
            </w:tcBorders>
            <w:shd w:val="clear" w:color="auto" w:fill="FFFFFF"/>
            <w:vAlign w:val="bottom"/>
          </w:tcPr>
          <w:p w:rsidR="00AA16E9" w:rsidRPr="00AA16E9" w:rsidRDefault="00AA16E9" w:rsidP="00AA16E9">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16" w:space="0" w:color="000000"/>
              <w:left w:val="single" w:sz="16" w:space="0" w:color="000000"/>
              <w:bottom w:val="single" w:sz="16" w:space="0" w:color="000000"/>
            </w:tcBorders>
            <w:shd w:val="clear" w:color="auto" w:fill="FFFFFF"/>
            <w:vAlign w:val="bottom"/>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Frequency</w:t>
            </w:r>
          </w:p>
        </w:tc>
        <w:tc>
          <w:tcPr>
            <w:tcW w:w="1077" w:type="dxa"/>
            <w:tcBorders>
              <w:top w:val="single" w:sz="16" w:space="0" w:color="000000"/>
              <w:bottom w:val="single" w:sz="16" w:space="0" w:color="000000"/>
            </w:tcBorders>
            <w:shd w:val="clear" w:color="auto" w:fill="FFFFFF"/>
            <w:vAlign w:val="bottom"/>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Percent</w:t>
            </w:r>
          </w:p>
        </w:tc>
        <w:tc>
          <w:tcPr>
            <w:tcW w:w="1588" w:type="dxa"/>
            <w:tcBorders>
              <w:top w:val="single" w:sz="16" w:space="0" w:color="000000"/>
              <w:bottom w:val="single" w:sz="16" w:space="0" w:color="000000"/>
            </w:tcBorders>
            <w:shd w:val="clear" w:color="auto" w:fill="FFFFFF"/>
            <w:vAlign w:val="bottom"/>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Frequency</w:t>
            </w:r>
          </w:p>
        </w:tc>
        <w:tc>
          <w:tcPr>
            <w:tcW w:w="1676" w:type="dxa"/>
            <w:tcBorders>
              <w:top w:val="single" w:sz="16" w:space="0" w:color="000000"/>
              <w:bottom w:val="single" w:sz="16" w:space="0" w:color="000000"/>
              <w:right w:val="single" w:sz="16" w:space="0" w:color="000000"/>
            </w:tcBorders>
            <w:shd w:val="clear" w:color="auto" w:fill="FFFFFF"/>
            <w:vAlign w:val="bottom"/>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Percent</w:t>
            </w:r>
          </w:p>
        </w:tc>
      </w:tr>
      <w:tr w:rsidR="00AA16E9" w:rsidRPr="00902A3B" w:rsidTr="00AA16E9">
        <w:trPr>
          <w:cantSplit/>
          <w:trHeight w:val="853"/>
          <w:jc w:val="center"/>
        </w:trPr>
        <w:tc>
          <w:tcPr>
            <w:tcW w:w="838" w:type="dxa"/>
            <w:vMerge w:val="restart"/>
            <w:tcBorders>
              <w:top w:val="single" w:sz="16" w:space="0" w:color="000000"/>
              <w:left w:val="single" w:sz="16" w:space="0" w:color="000000"/>
              <w:bottom w:val="single" w:sz="16" w:space="0" w:color="000000"/>
              <w:right w:val="nil"/>
            </w:tcBorders>
            <w:shd w:val="clear" w:color="auto" w:fill="FFFFFF"/>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Valid</w:t>
            </w:r>
          </w:p>
        </w:tc>
        <w:tc>
          <w:tcPr>
            <w:tcW w:w="1676" w:type="dxa"/>
            <w:tcBorders>
              <w:top w:val="single" w:sz="16" w:space="0" w:color="000000"/>
              <w:left w:val="nil"/>
              <w:bottom w:val="nil"/>
              <w:right w:val="single" w:sz="16" w:space="0" w:color="000000"/>
            </w:tcBorders>
            <w:shd w:val="clear" w:color="auto" w:fill="FFFFFF"/>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not applicable</w:t>
            </w:r>
          </w:p>
        </w:tc>
        <w:tc>
          <w:tcPr>
            <w:tcW w:w="1417" w:type="dxa"/>
            <w:tcBorders>
              <w:top w:val="single" w:sz="16" w:space="0" w:color="000000"/>
              <w:left w:val="single" w:sz="16" w:space="0" w:color="000000"/>
              <w:bottom w:val="nil"/>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117</w:t>
            </w:r>
          </w:p>
        </w:tc>
        <w:tc>
          <w:tcPr>
            <w:tcW w:w="1077" w:type="dxa"/>
            <w:tcBorders>
              <w:top w:val="single" w:sz="16" w:space="0" w:color="000000"/>
              <w:bottom w:val="nil"/>
            </w:tcBorders>
            <w:shd w:val="clear" w:color="auto" w:fill="FFFFFF"/>
            <w:vAlign w:val="center"/>
          </w:tcPr>
          <w:p w:rsidR="00AA16E9" w:rsidRPr="00AA16E9" w:rsidRDefault="00D22001"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58.5</w:t>
            </w:r>
          </w:p>
        </w:tc>
        <w:tc>
          <w:tcPr>
            <w:tcW w:w="1588" w:type="dxa"/>
            <w:tcBorders>
              <w:top w:val="single" w:sz="16" w:space="0" w:color="000000"/>
              <w:bottom w:val="nil"/>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150</w:t>
            </w:r>
          </w:p>
        </w:tc>
        <w:tc>
          <w:tcPr>
            <w:tcW w:w="1676" w:type="dxa"/>
            <w:tcBorders>
              <w:top w:val="single" w:sz="16" w:space="0" w:color="000000"/>
              <w:bottom w:val="nil"/>
              <w:right w:val="single" w:sz="16" w:space="0" w:color="000000"/>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75</w:t>
            </w:r>
          </w:p>
        </w:tc>
      </w:tr>
      <w:tr w:rsidR="00AA16E9" w:rsidRPr="00902A3B" w:rsidTr="00AA16E9">
        <w:trPr>
          <w:cantSplit/>
          <w:trHeight w:val="189"/>
          <w:jc w:val="center"/>
        </w:trPr>
        <w:tc>
          <w:tcPr>
            <w:tcW w:w="838" w:type="dxa"/>
            <w:vMerge/>
            <w:tcBorders>
              <w:top w:val="single" w:sz="16" w:space="0" w:color="000000"/>
              <w:left w:val="single" w:sz="16" w:space="0" w:color="000000"/>
              <w:bottom w:val="single" w:sz="16" w:space="0" w:color="000000"/>
              <w:right w:val="nil"/>
            </w:tcBorders>
            <w:shd w:val="clear" w:color="auto" w:fill="FFFFFF"/>
          </w:tcPr>
          <w:p w:rsidR="00AA16E9" w:rsidRPr="00AA16E9" w:rsidRDefault="00AA16E9" w:rsidP="00AA16E9">
            <w:pPr>
              <w:autoSpaceDE w:val="0"/>
              <w:autoSpaceDN w:val="0"/>
              <w:adjustRightInd w:val="0"/>
              <w:spacing w:after="0" w:line="240" w:lineRule="auto"/>
              <w:jc w:val="both"/>
              <w:rPr>
                <w:rFonts w:ascii="Times New Roman" w:hAnsi="Times New Roman" w:cs="Times New Roman"/>
                <w:color w:val="000000"/>
                <w:sz w:val="24"/>
                <w:szCs w:val="18"/>
              </w:rPr>
            </w:pPr>
          </w:p>
        </w:tc>
        <w:tc>
          <w:tcPr>
            <w:tcW w:w="1676" w:type="dxa"/>
            <w:tcBorders>
              <w:top w:val="nil"/>
              <w:left w:val="nil"/>
              <w:bottom w:val="nil"/>
              <w:right w:val="single" w:sz="16" w:space="0" w:color="000000"/>
            </w:tcBorders>
            <w:shd w:val="clear" w:color="auto" w:fill="FFFFFF"/>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yes</w:t>
            </w:r>
          </w:p>
        </w:tc>
        <w:tc>
          <w:tcPr>
            <w:tcW w:w="1417" w:type="dxa"/>
            <w:tcBorders>
              <w:top w:val="nil"/>
              <w:left w:val="single" w:sz="16" w:space="0" w:color="000000"/>
              <w:bottom w:val="nil"/>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65</w:t>
            </w:r>
          </w:p>
        </w:tc>
        <w:tc>
          <w:tcPr>
            <w:tcW w:w="1077" w:type="dxa"/>
            <w:tcBorders>
              <w:top w:val="nil"/>
              <w:bottom w:val="nil"/>
            </w:tcBorders>
            <w:shd w:val="clear" w:color="auto" w:fill="FFFFFF"/>
            <w:vAlign w:val="center"/>
          </w:tcPr>
          <w:p w:rsidR="00AA16E9" w:rsidRPr="00AA16E9" w:rsidRDefault="00D22001"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32.5</w:t>
            </w:r>
          </w:p>
        </w:tc>
        <w:tc>
          <w:tcPr>
            <w:tcW w:w="1588" w:type="dxa"/>
            <w:tcBorders>
              <w:top w:val="nil"/>
              <w:bottom w:val="nil"/>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36</w:t>
            </w:r>
          </w:p>
        </w:tc>
        <w:tc>
          <w:tcPr>
            <w:tcW w:w="1676" w:type="dxa"/>
            <w:tcBorders>
              <w:top w:val="nil"/>
              <w:bottom w:val="nil"/>
              <w:right w:val="single" w:sz="16" w:space="0" w:color="000000"/>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18</w:t>
            </w:r>
          </w:p>
        </w:tc>
      </w:tr>
      <w:tr w:rsidR="00AA16E9" w:rsidRPr="00902A3B" w:rsidTr="00AA16E9">
        <w:trPr>
          <w:cantSplit/>
          <w:trHeight w:val="189"/>
          <w:jc w:val="center"/>
        </w:trPr>
        <w:tc>
          <w:tcPr>
            <w:tcW w:w="838" w:type="dxa"/>
            <w:vMerge/>
            <w:tcBorders>
              <w:top w:val="single" w:sz="16" w:space="0" w:color="000000"/>
              <w:left w:val="single" w:sz="16" w:space="0" w:color="000000"/>
              <w:bottom w:val="single" w:sz="16" w:space="0" w:color="000000"/>
              <w:right w:val="nil"/>
            </w:tcBorders>
            <w:shd w:val="clear" w:color="auto" w:fill="FFFFFF"/>
          </w:tcPr>
          <w:p w:rsidR="00AA16E9" w:rsidRPr="00AA16E9" w:rsidRDefault="00AA16E9" w:rsidP="00AA16E9">
            <w:pPr>
              <w:autoSpaceDE w:val="0"/>
              <w:autoSpaceDN w:val="0"/>
              <w:adjustRightInd w:val="0"/>
              <w:spacing w:after="0" w:line="240" w:lineRule="auto"/>
              <w:jc w:val="both"/>
              <w:rPr>
                <w:rFonts w:ascii="Times New Roman" w:hAnsi="Times New Roman" w:cs="Times New Roman"/>
                <w:color w:val="000000"/>
                <w:sz w:val="24"/>
                <w:szCs w:val="18"/>
              </w:rPr>
            </w:pPr>
          </w:p>
        </w:tc>
        <w:tc>
          <w:tcPr>
            <w:tcW w:w="1676" w:type="dxa"/>
            <w:tcBorders>
              <w:top w:val="nil"/>
              <w:left w:val="nil"/>
              <w:bottom w:val="nil"/>
              <w:right w:val="single" w:sz="16" w:space="0" w:color="000000"/>
            </w:tcBorders>
            <w:shd w:val="clear" w:color="auto" w:fill="FFFFFF"/>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no</w:t>
            </w:r>
          </w:p>
        </w:tc>
        <w:tc>
          <w:tcPr>
            <w:tcW w:w="1417" w:type="dxa"/>
            <w:tcBorders>
              <w:top w:val="nil"/>
              <w:left w:val="single" w:sz="16" w:space="0" w:color="000000"/>
              <w:bottom w:val="nil"/>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18</w:t>
            </w:r>
          </w:p>
        </w:tc>
        <w:tc>
          <w:tcPr>
            <w:tcW w:w="1077" w:type="dxa"/>
            <w:tcBorders>
              <w:top w:val="nil"/>
              <w:bottom w:val="nil"/>
            </w:tcBorders>
            <w:shd w:val="clear" w:color="auto" w:fill="FFFFFF"/>
            <w:vAlign w:val="center"/>
          </w:tcPr>
          <w:p w:rsidR="00AA16E9" w:rsidRPr="00AA16E9" w:rsidRDefault="00D22001"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9</w:t>
            </w:r>
          </w:p>
        </w:tc>
        <w:tc>
          <w:tcPr>
            <w:tcW w:w="1588" w:type="dxa"/>
            <w:tcBorders>
              <w:top w:val="nil"/>
              <w:bottom w:val="nil"/>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14</w:t>
            </w:r>
          </w:p>
        </w:tc>
        <w:tc>
          <w:tcPr>
            <w:tcW w:w="1676" w:type="dxa"/>
            <w:tcBorders>
              <w:top w:val="nil"/>
              <w:bottom w:val="nil"/>
              <w:right w:val="single" w:sz="16" w:space="0" w:color="000000"/>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7</w:t>
            </w:r>
          </w:p>
        </w:tc>
      </w:tr>
      <w:tr w:rsidR="00AA16E9" w:rsidRPr="00902A3B" w:rsidTr="00AA16E9">
        <w:trPr>
          <w:cantSplit/>
          <w:trHeight w:val="189"/>
          <w:jc w:val="center"/>
        </w:trPr>
        <w:tc>
          <w:tcPr>
            <w:tcW w:w="838" w:type="dxa"/>
            <w:vMerge/>
            <w:tcBorders>
              <w:top w:val="single" w:sz="16" w:space="0" w:color="000000"/>
              <w:left w:val="single" w:sz="16" w:space="0" w:color="000000"/>
              <w:bottom w:val="single" w:sz="16" w:space="0" w:color="000000"/>
              <w:right w:val="nil"/>
            </w:tcBorders>
            <w:shd w:val="clear" w:color="auto" w:fill="FFFFFF"/>
          </w:tcPr>
          <w:p w:rsidR="00AA16E9" w:rsidRPr="00AA16E9" w:rsidRDefault="00AA16E9" w:rsidP="00AA16E9">
            <w:pPr>
              <w:autoSpaceDE w:val="0"/>
              <w:autoSpaceDN w:val="0"/>
              <w:adjustRightInd w:val="0"/>
              <w:spacing w:after="0" w:line="240" w:lineRule="auto"/>
              <w:jc w:val="both"/>
              <w:rPr>
                <w:rFonts w:ascii="Times New Roman" w:hAnsi="Times New Roman" w:cs="Times New Roman"/>
                <w:color w:val="000000"/>
                <w:sz w:val="24"/>
                <w:szCs w:val="18"/>
              </w:rPr>
            </w:pPr>
          </w:p>
        </w:tc>
        <w:tc>
          <w:tcPr>
            <w:tcW w:w="1676" w:type="dxa"/>
            <w:tcBorders>
              <w:top w:val="nil"/>
              <w:left w:val="nil"/>
              <w:bottom w:val="single" w:sz="16" w:space="0" w:color="000000"/>
              <w:right w:val="single" w:sz="16" w:space="0" w:color="000000"/>
            </w:tcBorders>
            <w:shd w:val="clear" w:color="auto" w:fill="FFFFFF"/>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Total</w:t>
            </w:r>
          </w:p>
        </w:tc>
        <w:tc>
          <w:tcPr>
            <w:tcW w:w="1417" w:type="dxa"/>
            <w:tcBorders>
              <w:top w:val="nil"/>
              <w:left w:val="single" w:sz="16" w:space="0" w:color="000000"/>
              <w:bottom w:val="single" w:sz="16" w:space="0" w:color="000000"/>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200</w:t>
            </w:r>
          </w:p>
        </w:tc>
        <w:tc>
          <w:tcPr>
            <w:tcW w:w="1077" w:type="dxa"/>
            <w:tcBorders>
              <w:top w:val="nil"/>
              <w:bottom w:val="single" w:sz="16" w:space="0" w:color="000000"/>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100.0</w:t>
            </w:r>
          </w:p>
        </w:tc>
        <w:tc>
          <w:tcPr>
            <w:tcW w:w="1588" w:type="dxa"/>
            <w:tcBorders>
              <w:top w:val="nil"/>
              <w:bottom w:val="single" w:sz="16" w:space="0" w:color="000000"/>
            </w:tcBorders>
            <w:shd w:val="clear" w:color="auto" w:fill="FFFFFF"/>
            <w:vAlign w:val="center"/>
          </w:tcPr>
          <w:p w:rsidR="00AA16E9" w:rsidRPr="00AA16E9" w:rsidRDefault="00AA16E9" w:rsidP="00AA16E9">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AA16E9">
              <w:rPr>
                <w:rFonts w:ascii="Times New Roman" w:hAnsi="Times New Roman" w:cs="Times New Roman"/>
                <w:color w:val="000000"/>
                <w:sz w:val="24"/>
                <w:szCs w:val="18"/>
              </w:rPr>
              <w:t>200</w:t>
            </w:r>
          </w:p>
        </w:tc>
        <w:tc>
          <w:tcPr>
            <w:tcW w:w="1676" w:type="dxa"/>
            <w:tcBorders>
              <w:top w:val="nil"/>
              <w:bottom w:val="single" w:sz="16" w:space="0" w:color="000000"/>
              <w:right w:val="single" w:sz="16" w:space="0" w:color="000000"/>
            </w:tcBorders>
            <w:shd w:val="clear" w:color="auto" w:fill="FFFFFF"/>
            <w:vAlign w:val="center"/>
          </w:tcPr>
          <w:p w:rsidR="00AA16E9" w:rsidRPr="00AA16E9" w:rsidRDefault="00AA16E9" w:rsidP="00AA16E9">
            <w:pPr>
              <w:autoSpaceDE w:val="0"/>
              <w:autoSpaceDN w:val="0"/>
              <w:adjustRightInd w:val="0"/>
              <w:spacing w:after="0" w:line="240" w:lineRule="auto"/>
              <w:jc w:val="both"/>
              <w:rPr>
                <w:rFonts w:ascii="Times New Roman" w:hAnsi="Times New Roman" w:cs="Times New Roman"/>
                <w:sz w:val="24"/>
                <w:szCs w:val="24"/>
              </w:rPr>
            </w:pPr>
            <w:r w:rsidRPr="00AA16E9">
              <w:rPr>
                <w:rFonts w:ascii="Times New Roman" w:hAnsi="Times New Roman" w:cs="Times New Roman"/>
                <w:sz w:val="24"/>
                <w:szCs w:val="24"/>
              </w:rPr>
              <w:t>100</w:t>
            </w:r>
          </w:p>
        </w:tc>
      </w:tr>
    </w:tbl>
    <w:p w:rsidR="00CA06AB" w:rsidRPr="00902A3B" w:rsidRDefault="00CA06AB" w:rsidP="00CA06AB">
      <w:pPr>
        <w:autoSpaceDE w:val="0"/>
        <w:autoSpaceDN w:val="0"/>
        <w:adjustRightInd w:val="0"/>
        <w:spacing w:after="0" w:line="400" w:lineRule="atLeast"/>
        <w:rPr>
          <w:rFonts w:ascii="Times New Roman" w:hAnsi="Times New Roman" w:cs="Times New Roman"/>
          <w:sz w:val="24"/>
          <w:szCs w:val="24"/>
        </w:rPr>
      </w:pPr>
    </w:p>
    <w:p w:rsidR="00D22001" w:rsidRDefault="00CA06AB" w:rsidP="00D22001">
      <w:pPr>
        <w:keepNext/>
        <w:jc w:val="center"/>
      </w:pPr>
      <w:r>
        <w:rPr>
          <w:noProof/>
          <w:lang w:val="en-GB" w:eastAsia="en-GB"/>
        </w:rPr>
        <w:drawing>
          <wp:inline distT="0" distB="0" distL="0" distR="0" wp14:anchorId="65B62498" wp14:editId="17A6CBD7">
            <wp:extent cx="5887452" cy="3850105"/>
            <wp:effectExtent l="0" t="0" r="0" b="0"/>
            <wp:docPr id="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D22001" w:rsidRPr="00D22001" w:rsidRDefault="00D22001" w:rsidP="00D22001">
      <w:pPr>
        <w:pStyle w:val="Caption"/>
        <w:jc w:val="center"/>
        <w:rPr>
          <w:rFonts w:ascii="Times New Roman" w:hAnsi="Times New Roman" w:cs="Times New Roman"/>
          <w:color w:val="auto"/>
          <w:sz w:val="24"/>
        </w:rPr>
      </w:pPr>
      <w:bookmarkStart w:id="590" w:name="_Toc511942988"/>
      <w:r w:rsidRPr="00D22001">
        <w:rPr>
          <w:rFonts w:ascii="Times New Roman" w:hAnsi="Times New Roman" w:cs="Times New Roman"/>
          <w:color w:val="auto"/>
          <w:sz w:val="24"/>
        </w:rPr>
        <w:t xml:space="preserve">Figure </w:t>
      </w:r>
      <w:r w:rsidR="00FA15EE" w:rsidRPr="00D22001">
        <w:rPr>
          <w:rFonts w:ascii="Times New Roman" w:hAnsi="Times New Roman" w:cs="Times New Roman"/>
          <w:color w:val="auto"/>
          <w:sz w:val="24"/>
        </w:rPr>
        <w:fldChar w:fldCharType="begin"/>
      </w:r>
      <w:r w:rsidRPr="00D22001">
        <w:rPr>
          <w:rFonts w:ascii="Times New Roman" w:hAnsi="Times New Roman" w:cs="Times New Roman"/>
          <w:color w:val="auto"/>
          <w:sz w:val="24"/>
        </w:rPr>
        <w:instrText xml:space="preserve"> SEQ Figure \* ARABIC </w:instrText>
      </w:r>
      <w:r w:rsidR="00FA15EE" w:rsidRPr="00D22001">
        <w:rPr>
          <w:rFonts w:ascii="Times New Roman" w:hAnsi="Times New Roman" w:cs="Times New Roman"/>
          <w:color w:val="auto"/>
          <w:sz w:val="24"/>
        </w:rPr>
        <w:fldChar w:fldCharType="separate"/>
      </w:r>
      <w:r w:rsidR="0068325B">
        <w:rPr>
          <w:rFonts w:ascii="Times New Roman" w:hAnsi="Times New Roman" w:cs="Times New Roman"/>
          <w:noProof/>
          <w:color w:val="auto"/>
          <w:sz w:val="24"/>
        </w:rPr>
        <w:t>60</w:t>
      </w:r>
      <w:r w:rsidR="00FA15EE" w:rsidRPr="00D22001">
        <w:rPr>
          <w:rFonts w:ascii="Times New Roman" w:hAnsi="Times New Roman" w:cs="Times New Roman"/>
          <w:color w:val="auto"/>
          <w:sz w:val="24"/>
        </w:rPr>
        <w:fldChar w:fldCharType="end"/>
      </w:r>
      <w:r w:rsidRPr="00D22001">
        <w:rPr>
          <w:rFonts w:ascii="Times New Roman" w:hAnsi="Times New Roman" w:cs="Times New Roman"/>
          <w:color w:val="auto"/>
          <w:sz w:val="24"/>
        </w:rPr>
        <w:t>: School affected due to illness</w:t>
      </w:r>
      <w:bookmarkEnd w:id="590"/>
    </w:p>
    <w:p w:rsidR="007635A7" w:rsidRPr="00F40421" w:rsidDel="002844FF" w:rsidRDefault="007635A7" w:rsidP="00F40421">
      <w:pPr>
        <w:spacing w:line="360" w:lineRule="auto"/>
        <w:jc w:val="both"/>
        <w:rPr>
          <w:del w:id="591" w:author="Usman" w:date="2018-06-18T20:33:00Z"/>
        </w:rPr>
      </w:pPr>
      <w:del w:id="592" w:author="Usman" w:date="2018-06-18T20:33:00Z">
        <w:r w:rsidRPr="00870AC2" w:rsidDel="002844FF">
          <w:rPr>
            <w:rFonts w:ascii="Times New Roman" w:hAnsi="Times New Roman" w:cs="Times New Roman"/>
            <w:sz w:val="24"/>
          </w:rPr>
          <w:delText xml:space="preserve">The </w:delText>
        </w:r>
        <w:r w:rsidDel="002844FF">
          <w:rPr>
            <w:rFonts w:ascii="Times New Roman" w:hAnsi="Times New Roman" w:cs="Times New Roman"/>
            <w:sz w:val="24"/>
          </w:rPr>
          <w:delText xml:space="preserve">above results </w:delText>
        </w:r>
        <w:r w:rsidR="00F40421" w:rsidDel="002844FF">
          <w:rPr>
            <w:rFonts w:ascii="Times New Roman" w:hAnsi="Times New Roman" w:cs="Times New Roman"/>
            <w:sz w:val="24"/>
          </w:rPr>
          <w:delText xml:space="preserve">(Table 54 and Fig 60) </w:delText>
        </w:r>
        <w:r w:rsidDel="002844FF">
          <w:rPr>
            <w:rFonts w:ascii="Times New Roman" w:hAnsi="Times New Roman" w:cs="Times New Roman"/>
            <w:sz w:val="24"/>
          </w:rPr>
          <w:delText xml:space="preserve">show that was </w:delText>
        </w:r>
        <w:r w:rsidR="00B563CF" w:rsidDel="002844FF">
          <w:rPr>
            <w:rFonts w:ascii="Times New Roman" w:hAnsi="Times New Roman" w:cs="Times New Roman"/>
            <w:sz w:val="24"/>
          </w:rPr>
          <w:delText>school</w:delText>
        </w:r>
        <w:r w:rsidDel="002844FF">
          <w:rPr>
            <w:rFonts w:ascii="Times New Roman" w:hAnsi="Times New Roman" w:cs="Times New Roman"/>
            <w:sz w:val="24"/>
          </w:rPr>
          <w:delText xml:space="preserve"> affected due to illness or not. In study area</w:delText>
        </w:r>
        <w:r w:rsidR="009009FD" w:rsidDel="002844FF">
          <w:rPr>
            <w:rFonts w:ascii="Times New Roman" w:hAnsi="Times New Roman" w:cs="Times New Roman"/>
            <w:sz w:val="24"/>
          </w:rPr>
          <w:delText>,</w:delText>
        </w:r>
        <w:r w:rsidDel="002844FF">
          <w:rPr>
            <w:rFonts w:ascii="Times New Roman" w:hAnsi="Times New Roman" w:cs="Times New Roman"/>
            <w:sz w:val="24"/>
          </w:rPr>
          <w:delText xml:space="preserve"> </w:delText>
        </w:r>
        <w:r w:rsidR="00F12738" w:rsidDel="002844FF">
          <w:rPr>
            <w:rFonts w:ascii="Times New Roman" w:hAnsi="Times New Roman" w:cs="Times New Roman"/>
            <w:sz w:val="24"/>
          </w:rPr>
          <w:delText xml:space="preserve">58% were </w:delText>
        </w:r>
        <w:r w:rsidR="009009FD" w:rsidDel="002844FF">
          <w:rPr>
            <w:rFonts w:ascii="Times New Roman" w:hAnsi="Times New Roman" w:cs="Times New Roman"/>
            <w:sz w:val="24"/>
          </w:rPr>
          <w:delText>either not children or not school going, rest 33% said “yes” and 9% said no. In</w:delText>
        </w:r>
        <w:r w:rsidDel="002844FF">
          <w:rPr>
            <w:rFonts w:ascii="Times New Roman" w:hAnsi="Times New Roman" w:cs="Times New Roman"/>
            <w:sz w:val="24"/>
          </w:rPr>
          <w:delText xml:space="preserve"> control area </w:delText>
        </w:r>
        <w:r w:rsidR="009009FD" w:rsidDel="002844FF">
          <w:rPr>
            <w:rFonts w:ascii="Times New Roman" w:hAnsi="Times New Roman" w:cs="Times New Roman"/>
            <w:sz w:val="24"/>
          </w:rPr>
          <w:delText>75% were either not children or not school going. Amongst the rest 18</w:delText>
        </w:r>
        <w:r w:rsidDel="002844FF">
          <w:rPr>
            <w:rFonts w:ascii="Times New Roman" w:hAnsi="Times New Roman" w:cs="Times New Roman"/>
            <w:sz w:val="24"/>
          </w:rPr>
          <w:delText xml:space="preserve">% said “yes” </w:delText>
        </w:r>
        <w:r w:rsidR="009009FD" w:rsidDel="002844FF">
          <w:rPr>
            <w:rFonts w:ascii="Times New Roman" w:hAnsi="Times New Roman" w:cs="Times New Roman"/>
            <w:sz w:val="24"/>
          </w:rPr>
          <w:delText>and 7</w:delText>
        </w:r>
        <w:r w:rsidDel="002844FF">
          <w:rPr>
            <w:rFonts w:ascii="Times New Roman" w:hAnsi="Times New Roman" w:cs="Times New Roman"/>
            <w:sz w:val="24"/>
          </w:rPr>
          <w:delText>% said “no”.</w:delText>
        </w:r>
      </w:del>
    </w:p>
    <w:p w:rsidR="0084750E" w:rsidRDefault="0084750E" w:rsidP="00F40421">
      <w:pPr>
        <w:spacing w:line="360" w:lineRule="auto"/>
        <w:jc w:val="center"/>
      </w:pPr>
    </w:p>
    <w:p w:rsidR="0084750E" w:rsidRDefault="005C5AB5" w:rsidP="00F40421">
      <w:pPr>
        <w:spacing w:line="360" w:lineRule="auto"/>
        <w:jc w:val="both"/>
        <w:rPr>
          <w:rFonts w:ascii="Times New Roman" w:hAnsi="Times New Roman" w:cs="Times New Roman"/>
          <w:b/>
          <w:sz w:val="24"/>
        </w:rPr>
      </w:pPr>
      <w:r>
        <w:rPr>
          <w:rFonts w:ascii="Times New Roman" w:hAnsi="Times New Roman" w:cs="Times New Roman"/>
          <w:b/>
          <w:sz w:val="24"/>
        </w:rPr>
        <w:t>Number of Early L</w:t>
      </w:r>
      <w:r w:rsidR="0084750E" w:rsidRPr="0084750E">
        <w:rPr>
          <w:rFonts w:ascii="Times New Roman" w:hAnsi="Times New Roman" w:cs="Times New Roman"/>
          <w:b/>
          <w:sz w:val="24"/>
        </w:rPr>
        <w:t xml:space="preserve">eaves </w:t>
      </w:r>
      <w:r>
        <w:rPr>
          <w:rFonts w:ascii="Times New Roman" w:hAnsi="Times New Roman" w:cs="Times New Roman"/>
          <w:b/>
          <w:sz w:val="24"/>
        </w:rPr>
        <w:t>and School Days M</w:t>
      </w:r>
      <w:r w:rsidR="00155F1A">
        <w:rPr>
          <w:rFonts w:ascii="Times New Roman" w:hAnsi="Times New Roman" w:cs="Times New Roman"/>
          <w:b/>
          <w:sz w:val="24"/>
        </w:rPr>
        <w:t xml:space="preserve">issed </w:t>
      </w:r>
      <w:r>
        <w:rPr>
          <w:rFonts w:ascii="Times New Roman" w:hAnsi="Times New Roman" w:cs="Times New Roman"/>
          <w:b/>
          <w:sz w:val="24"/>
        </w:rPr>
        <w:t>due to I</w:t>
      </w:r>
      <w:r w:rsidR="0084750E" w:rsidRPr="0084750E">
        <w:rPr>
          <w:rFonts w:ascii="Times New Roman" w:hAnsi="Times New Roman" w:cs="Times New Roman"/>
          <w:b/>
          <w:sz w:val="24"/>
        </w:rPr>
        <w:t>llness</w:t>
      </w:r>
    </w:p>
    <w:p w:rsidR="002844FF" w:rsidRPr="00C82E93" w:rsidRDefault="002844FF" w:rsidP="002844FF">
      <w:pPr>
        <w:spacing w:line="360" w:lineRule="auto"/>
        <w:jc w:val="both"/>
        <w:rPr>
          <w:ins w:id="593" w:author="Usman" w:date="2018-06-18T20:34:00Z"/>
          <w:rFonts w:ascii="Times New Roman" w:hAnsi="Times New Roman" w:cs="Times New Roman"/>
          <w:sz w:val="24"/>
        </w:rPr>
      </w:pPr>
      <w:ins w:id="594" w:author="Usman" w:date="2018-06-18T20:34:00Z">
        <w:r w:rsidRPr="00C82E93">
          <w:rPr>
            <w:rFonts w:ascii="Times New Roman" w:hAnsi="Times New Roman" w:cs="Times New Roman"/>
            <w:sz w:val="24"/>
          </w:rPr>
          <w:t xml:space="preserve">The results </w:t>
        </w:r>
        <w:r>
          <w:rPr>
            <w:rFonts w:ascii="Times New Roman" w:hAnsi="Times New Roman" w:cs="Times New Roman"/>
            <w:sz w:val="24"/>
          </w:rPr>
          <w:t xml:space="preserve">in Table 55, 56 and Figure 61 </w:t>
        </w:r>
        <w:r w:rsidRPr="00C82E93">
          <w:rPr>
            <w:rFonts w:ascii="Times New Roman" w:hAnsi="Times New Roman" w:cs="Times New Roman"/>
            <w:sz w:val="24"/>
          </w:rPr>
          <w:t xml:space="preserve">show that in study area </w:t>
        </w:r>
        <w:r>
          <w:rPr>
            <w:rFonts w:ascii="Times New Roman" w:hAnsi="Times New Roman" w:cs="Times New Roman"/>
            <w:sz w:val="24"/>
          </w:rPr>
          <w:t>105</w:t>
        </w:r>
        <w:r w:rsidRPr="00C82E93">
          <w:rPr>
            <w:rFonts w:ascii="Times New Roman" w:hAnsi="Times New Roman" w:cs="Times New Roman"/>
            <w:sz w:val="24"/>
          </w:rPr>
          <w:t xml:space="preserve"> early leaves and</w:t>
        </w:r>
        <w:r>
          <w:rPr>
            <w:rFonts w:ascii="Times New Roman" w:hAnsi="Times New Roman" w:cs="Times New Roman"/>
            <w:sz w:val="24"/>
          </w:rPr>
          <w:t xml:space="preserve"> 897 </w:t>
        </w:r>
        <w:r w:rsidRPr="00C82E93">
          <w:rPr>
            <w:rFonts w:ascii="Times New Roman" w:hAnsi="Times New Roman" w:cs="Times New Roman"/>
            <w:sz w:val="24"/>
          </w:rPr>
          <w:t xml:space="preserve">days were taken off by </w:t>
        </w:r>
        <w:r>
          <w:rPr>
            <w:rFonts w:ascii="Times New Roman" w:hAnsi="Times New Roman" w:cs="Times New Roman"/>
            <w:sz w:val="24"/>
          </w:rPr>
          <w:t>460</w:t>
        </w:r>
        <w:r w:rsidRPr="00C82E93">
          <w:rPr>
            <w:rFonts w:ascii="Times New Roman" w:hAnsi="Times New Roman" w:cs="Times New Roman"/>
            <w:sz w:val="24"/>
          </w:rPr>
          <w:t xml:space="preserve"> </w:t>
        </w:r>
        <w:r>
          <w:rPr>
            <w:rFonts w:ascii="Times New Roman" w:hAnsi="Times New Roman" w:cs="Times New Roman"/>
            <w:sz w:val="24"/>
          </w:rPr>
          <w:t>children</w:t>
        </w:r>
        <w:r w:rsidRPr="00C82E93">
          <w:rPr>
            <w:rFonts w:ascii="Times New Roman" w:hAnsi="Times New Roman" w:cs="Times New Roman"/>
            <w:sz w:val="24"/>
          </w:rPr>
          <w:t xml:space="preserve"> in a year. In control area, </w:t>
        </w:r>
        <w:r>
          <w:rPr>
            <w:rFonts w:ascii="Times New Roman" w:hAnsi="Times New Roman" w:cs="Times New Roman"/>
            <w:sz w:val="24"/>
          </w:rPr>
          <w:t>472 children</w:t>
        </w:r>
        <w:r w:rsidRPr="00C82E93">
          <w:rPr>
            <w:rFonts w:ascii="Times New Roman" w:hAnsi="Times New Roman" w:cs="Times New Roman"/>
            <w:sz w:val="24"/>
          </w:rPr>
          <w:t xml:space="preserve"> took </w:t>
        </w:r>
        <w:r>
          <w:rPr>
            <w:rFonts w:ascii="Times New Roman" w:hAnsi="Times New Roman" w:cs="Times New Roman"/>
            <w:sz w:val="24"/>
          </w:rPr>
          <w:t>22</w:t>
        </w:r>
        <w:r w:rsidRPr="00C82E93">
          <w:rPr>
            <w:rFonts w:ascii="Times New Roman" w:hAnsi="Times New Roman" w:cs="Times New Roman"/>
            <w:sz w:val="24"/>
          </w:rPr>
          <w:t xml:space="preserve"> early leaves and 1</w:t>
        </w:r>
        <w:r>
          <w:rPr>
            <w:rFonts w:ascii="Times New Roman" w:hAnsi="Times New Roman" w:cs="Times New Roman"/>
            <w:sz w:val="24"/>
          </w:rPr>
          <w:t>4</w:t>
        </w:r>
        <w:r w:rsidRPr="00C82E93">
          <w:rPr>
            <w:rFonts w:ascii="Times New Roman" w:hAnsi="Times New Roman" w:cs="Times New Roman"/>
            <w:sz w:val="24"/>
          </w:rPr>
          <w:t>8 off days due to illness</w:t>
        </w:r>
        <w:r>
          <w:rPr>
            <w:rFonts w:ascii="Times New Roman" w:hAnsi="Times New Roman" w:cs="Times New Roman"/>
            <w:sz w:val="24"/>
          </w:rPr>
          <w:t>.</w:t>
        </w:r>
      </w:ins>
    </w:p>
    <w:p w:rsidR="00D22001" w:rsidRPr="002844FF" w:rsidRDefault="00D22001" w:rsidP="00F40421">
      <w:pPr>
        <w:spacing w:line="360" w:lineRule="auto"/>
        <w:jc w:val="both"/>
        <w:rPr>
          <w:rFonts w:ascii="Times New Roman" w:hAnsi="Times New Roman" w:cs="Times New Roman"/>
          <w:sz w:val="24"/>
          <w:rPrChange w:id="595" w:author="Usman" w:date="2018-06-18T20:34:00Z">
            <w:rPr>
              <w:rFonts w:ascii="Times New Roman" w:hAnsi="Times New Roman" w:cs="Times New Roman"/>
              <w:b/>
              <w:sz w:val="24"/>
            </w:rPr>
          </w:rPrChange>
        </w:rPr>
      </w:pPr>
    </w:p>
    <w:p w:rsidR="00D22001" w:rsidRPr="00D22001" w:rsidRDefault="00D22001" w:rsidP="00F40421">
      <w:pPr>
        <w:pStyle w:val="Caption"/>
        <w:keepNext/>
        <w:spacing w:line="360" w:lineRule="auto"/>
        <w:jc w:val="center"/>
        <w:rPr>
          <w:rFonts w:ascii="Times New Roman" w:hAnsi="Times New Roman" w:cs="Times New Roman"/>
          <w:color w:val="auto"/>
        </w:rPr>
      </w:pPr>
      <w:bookmarkStart w:id="596" w:name="_Toc511943047"/>
      <w:r w:rsidRPr="00D22001">
        <w:rPr>
          <w:rFonts w:ascii="Times New Roman" w:hAnsi="Times New Roman" w:cs="Times New Roman"/>
          <w:color w:val="auto"/>
          <w:sz w:val="24"/>
        </w:rPr>
        <w:t xml:space="preserve">Table </w:t>
      </w:r>
      <w:r w:rsidR="00FA15EE" w:rsidRPr="00D22001">
        <w:rPr>
          <w:rFonts w:ascii="Times New Roman" w:hAnsi="Times New Roman" w:cs="Times New Roman"/>
          <w:color w:val="auto"/>
          <w:sz w:val="24"/>
        </w:rPr>
        <w:fldChar w:fldCharType="begin"/>
      </w:r>
      <w:r w:rsidRPr="00D22001">
        <w:rPr>
          <w:rFonts w:ascii="Times New Roman" w:hAnsi="Times New Roman" w:cs="Times New Roman"/>
          <w:color w:val="auto"/>
          <w:sz w:val="24"/>
        </w:rPr>
        <w:instrText xml:space="preserve"> SEQ Table \* ARABIC </w:instrText>
      </w:r>
      <w:r w:rsidR="00FA15EE" w:rsidRPr="00D22001">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55</w:t>
      </w:r>
      <w:r w:rsidR="00FA15EE" w:rsidRPr="00D22001">
        <w:rPr>
          <w:rFonts w:ascii="Times New Roman" w:hAnsi="Times New Roman" w:cs="Times New Roman"/>
          <w:color w:val="auto"/>
          <w:sz w:val="24"/>
        </w:rPr>
        <w:fldChar w:fldCharType="end"/>
      </w:r>
      <w:r w:rsidRPr="00D22001">
        <w:rPr>
          <w:rFonts w:ascii="Times New Roman" w:hAnsi="Times New Roman" w:cs="Times New Roman"/>
          <w:color w:val="auto"/>
          <w:sz w:val="24"/>
        </w:rPr>
        <w:t>: Number of early leaves from school due to illness</w:t>
      </w:r>
      <w:bookmarkEnd w:id="596"/>
    </w:p>
    <w:tbl>
      <w:tblPr>
        <w:tblW w:w="73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5"/>
        <w:gridCol w:w="1506"/>
        <w:gridCol w:w="2330"/>
        <w:gridCol w:w="2331"/>
      </w:tblGrid>
      <w:tr w:rsidR="0084750E" w:rsidRPr="00253F40" w:rsidTr="00F40421">
        <w:trPr>
          <w:cantSplit/>
          <w:trHeight w:val="723"/>
          <w:jc w:val="center"/>
        </w:trPr>
        <w:tc>
          <w:tcPr>
            <w:tcW w:w="2671" w:type="dxa"/>
            <w:gridSpan w:val="2"/>
            <w:tcBorders>
              <w:top w:val="single" w:sz="16" w:space="0" w:color="000000"/>
              <w:left w:val="single" w:sz="16" w:space="0" w:color="000000"/>
              <w:bottom w:val="single" w:sz="16" w:space="0" w:color="000000"/>
              <w:right w:val="nil"/>
            </w:tcBorders>
            <w:shd w:val="clear" w:color="auto" w:fill="FFFFFF"/>
            <w:vAlign w:val="bottom"/>
          </w:tcPr>
          <w:p w:rsidR="0084750E" w:rsidRPr="00D22001" w:rsidRDefault="0084750E" w:rsidP="00D22001">
            <w:pPr>
              <w:autoSpaceDE w:val="0"/>
              <w:autoSpaceDN w:val="0"/>
              <w:adjustRightInd w:val="0"/>
              <w:spacing w:after="0" w:line="240" w:lineRule="auto"/>
              <w:jc w:val="both"/>
              <w:rPr>
                <w:rFonts w:ascii="Times New Roman" w:hAnsi="Times New Roman" w:cs="Times New Roman"/>
                <w:sz w:val="24"/>
                <w:szCs w:val="24"/>
              </w:rPr>
            </w:pPr>
          </w:p>
        </w:tc>
        <w:tc>
          <w:tcPr>
            <w:tcW w:w="4661" w:type="dxa"/>
            <w:gridSpan w:val="2"/>
            <w:tcBorders>
              <w:top w:val="single" w:sz="16" w:space="0" w:color="000000"/>
              <w:left w:val="single" w:sz="16" w:space="0" w:color="000000"/>
              <w:bottom w:val="single" w:sz="16" w:space="0" w:color="000000"/>
            </w:tcBorders>
            <w:shd w:val="clear" w:color="auto" w:fill="FFFFFF"/>
            <w:vAlign w:val="bottom"/>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Number of early leaves due to illness</w:t>
            </w:r>
          </w:p>
        </w:tc>
      </w:tr>
      <w:tr w:rsidR="0084750E" w:rsidRPr="00253F40" w:rsidTr="00F40421">
        <w:trPr>
          <w:cantSplit/>
          <w:trHeight w:val="377"/>
          <w:jc w:val="center"/>
        </w:trPr>
        <w:tc>
          <w:tcPr>
            <w:tcW w:w="2671" w:type="dxa"/>
            <w:gridSpan w:val="2"/>
            <w:tcBorders>
              <w:top w:val="single" w:sz="16" w:space="0" w:color="000000"/>
              <w:left w:val="single" w:sz="16" w:space="0" w:color="000000"/>
              <w:bottom w:val="single" w:sz="16" w:space="0" w:color="000000"/>
              <w:right w:val="nil"/>
            </w:tcBorders>
            <w:shd w:val="clear" w:color="auto" w:fill="FFFFFF"/>
            <w:vAlign w:val="bottom"/>
          </w:tcPr>
          <w:p w:rsidR="0084750E" w:rsidRPr="00D22001" w:rsidRDefault="0084750E" w:rsidP="00D22001">
            <w:pPr>
              <w:autoSpaceDE w:val="0"/>
              <w:autoSpaceDN w:val="0"/>
              <w:adjustRightInd w:val="0"/>
              <w:spacing w:after="0" w:line="240" w:lineRule="auto"/>
              <w:jc w:val="both"/>
              <w:rPr>
                <w:rFonts w:ascii="Times New Roman" w:hAnsi="Times New Roman" w:cs="Times New Roman"/>
                <w:sz w:val="24"/>
                <w:szCs w:val="24"/>
              </w:rPr>
            </w:pPr>
          </w:p>
        </w:tc>
        <w:tc>
          <w:tcPr>
            <w:tcW w:w="2330" w:type="dxa"/>
            <w:tcBorders>
              <w:top w:val="single" w:sz="16" w:space="0" w:color="000000"/>
              <w:left w:val="single" w:sz="16" w:space="0" w:color="000000"/>
              <w:bottom w:val="single" w:sz="16" w:space="0" w:color="000000"/>
            </w:tcBorders>
            <w:shd w:val="clear" w:color="auto" w:fill="FFFFFF"/>
            <w:vAlign w:val="bottom"/>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Dump</w:t>
            </w:r>
          </w:p>
        </w:tc>
        <w:tc>
          <w:tcPr>
            <w:tcW w:w="2330" w:type="dxa"/>
            <w:tcBorders>
              <w:top w:val="single" w:sz="16" w:space="0" w:color="000000"/>
              <w:left w:val="single" w:sz="16" w:space="0" w:color="000000"/>
              <w:bottom w:val="single" w:sz="16" w:space="0" w:color="000000"/>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 xml:space="preserve">Control </w:t>
            </w:r>
          </w:p>
        </w:tc>
      </w:tr>
      <w:tr w:rsidR="0084750E" w:rsidRPr="00253F40" w:rsidTr="00F40421">
        <w:trPr>
          <w:cantSplit/>
          <w:trHeight w:val="377"/>
          <w:jc w:val="center"/>
        </w:trPr>
        <w:tc>
          <w:tcPr>
            <w:tcW w:w="1165" w:type="dxa"/>
            <w:vMerge w:val="restart"/>
            <w:tcBorders>
              <w:top w:val="single" w:sz="16" w:space="0" w:color="000000"/>
              <w:left w:val="single" w:sz="16" w:space="0" w:color="000000"/>
              <w:bottom w:val="nil"/>
              <w:right w:val="nil"/>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N</w:t>
            </w:r>
          </w:p>
        </w:tc>
        <w:tc>
          <w:tcPr>
            <w:tcW w:w="1505" w:type="dxa"/>
            <w:tcBorders>
              <w:top w:val="single" w:sz="16" w:space="0" w:color="000000"/>
              <w:left w:val="nil"/>
              <w:bottom w:val="nil"/>
              <w:right w:val="single" w:sz="16" w:space="0" w:color="000000"/>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Valid</w:t>
            </w:r>
          </w:p>
        </w:tc>
        <w:tc>
          <w:tcPr>
            <w:tcW w:w="2330" w:type="dxa"/>
            <w:tcBorders>
              <w:top w:val="single" w:sz="16" w:space="0" w:color="000000"/>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200</w:t>
            </w:r>
          </w:p>
        </w:tc>
        <w:tc>
          <w:tcPr>
            <w:tcW w:w="2330" w:type="dxa"/>
            <w:tcBorders>
              <w:top w:val="single" w:sz="16" w:space="0" w:color="000000"/>
              <w:left w:val="single" w:sz="16" w:space="0" w:color="000000"/>
              <w:bottom w:val="nil"/>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200</w:t>
            </w:r>
          </w:p>
        </w:tc>
      </w:tr>
      <w:tr w:rsidR="0084750E" w:rsidRPr="00253F40" w:rsidTr="00F40421">
        <w:trPr>
          <w:cantSplit/>
          <w:trHeight w:val="161"/>
          <w:jc w:val="center"/>
        </w:trPr>
        <w:tc>
          <w:tcPr>
            <w:tcW w:w="1165" w:type="dxa"/>
            <w:vMerge/>
            <w:tcBorders>
              <w:top w:val="single" w:sz="16" w:space="0" w:color="000000"/>
              <w:left w:val="single" w:sz="16" w:space="0" w:color="000000"/>
              <w:bottom w:val="nil"/>
              <w:right w:val="nil"/>
            </w:tcBorders>
            <w:shd w:val="clear" w:color="auto" w:fill="FFFFFF"/>
          </w:tcPr>
          <w:p w:rsidR="0084750E" w:rsidRPr="00D22001" w:rsidRDefault="0084750E" w:rsidP="00D22001">
            <w:pPr>
              <w:autoSpaceDE w:val="0"/>
              <w:autoSpaceDN w:val="0"/>
              <w:adjustRightInd w:val="0"/>
              <w:spacing w:after="0" w:line="240" w:lineRule="auto"/>
              <w:jc w:val="both"/>
              <w:rPr>
                <w:rFonts w:ascii="Times New Roman" w:hAnsi="Times New Roman" w:cs="Times New Roman"/>
                <w:color w:val="000000"/>
                <w:sz w:val="24"/>
                <w:szCs w:val="18"/>
              </w:rPr>
            </w:pPr>
          </w:p>
        </w:tc>
        <w:tc>
          <w:tcPr>
            <w:tcW w:w="1505" w:type="dxa"/>
            <w:tcBorders>
              <w:top w:val="nil"/>
              <w:left w:val="nil"/>
              <w:bottom w:val="nil"/>
              <w:right w:val="single" w:sz="16" w:space="0" w:color="000000"/>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Missing</w:t>
            </w:r>
          </w:p>
        </w:tc>
        <w:tc>
          <w:tcPr>
            <w:tcW w:w="2330" w:type="dxa"/>
            <w:tcBorders>
              <w:top w:val="nil"/>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c>
          <w:tcPr>
            <w:tcW w:w="2330" w:type="dxa"/>
            <w:tcBorders>
              <w:top w:val="nil"/>
              <w:left w:val="single" w:sz="16" w:space="0" w:color="000000"/>
              <w:bottom w:val="nil"/>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r>
      <w:tr w:rsidR="0084750E" w:rsidRPr="00253F40" w:rsidTr="00F40421">
        <w:trPr>
          <w:cantSplit/>
          <w:trHeight w:val="347"/>
          <w:jc w:val="center"/>
        </w:trPr>
        <w:tc>
          <w:tcPr>
            <w:tcW w:w="2671" w:type="dxa"/>
            <w:gridSpan w:val="2"/>
            <w:tcBorders>
              <w:top w:val="nil"/>
              <w:left w:val="single" w:sz="16" w:space="0" w:color="000000"/>
              <w:bottom w:val="nil"/>
              <w:right w:val="nil"/>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Mean</w:t>
            </w:r>
          </w:p>
        </w:tc>
        <w:tc>
          <w:tcPr>
            <w:tcW w:w="2330" w:type="dxa"/>
            <w:tcBorders>
              <w:top w:val="nil"/>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.53</w:t>
            </w:r>
          </w:p>
        </w:tc>
        <w:tc>
          <w:tcPr>
            <w:tcW w:w="2330" w:type="dxa"/>
            <w:tcBorders>
              <w:top w:val="nil"/>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0.11</w:t>
            </w:r>
          </w:p>
        </w:tc>
      </w:tr>
      <w:tr w:rsidR="0084750E" w:rsidRPr="00253F40" w:rsidTr="00F40421">
        <w:trPr>
          <w:cantSplit/>
          <w:trHeight w:val="347"/>
          <w:jc w:val="center"/>
        </w:trPr>
        <w:tc>
          <w:tcPr>
            <w:tcW w:w="2671" w:type="dxa"/>
            <w:gridSpan w:val="2"/>
            <w:tcBorders>
              <w:top w:val="nil"/>
              <w:left w:val="single" w:sz="16" w:space="0" w:color="000000"/>
              <w:bottom w:val="nil"/>
              <w:right w:val="nil"/>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Median</w:t>
            </w:r>
          </w:p>
        </w:tc>
        <w:tc>
          <w:tcPr>
            <w:tcW w:w="2330" w:type="dxa"/>
            <w:tcBorders>
              <w:top w:val="nil"/>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.00</w:t>
            </w:r>
          </w:p>
        </w:tc>
        <w:tc>
          <w:tcPr>
            <w:tcW w:w="2330" w:type="dxa"/>
            <w:tcBorders>
              <w:top w:val="nil"/>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0.00</w:t>
            </w:r>
          </w:p>
        </w:tc>
      </w:tr>
      <w:tr w:rsidR="0084750E" w:rsidRPr="00253F40" w:rsidTr="00F40421">
        <w:trPr>
          <w:cantSplit/>
          <w:trHeight w:val="347"/>
          <w:jc w:val="center"/>
        </w:trPr>
        <w:tc>
          <w:tcPr>
            <w:tcW w:w="2671" w:type="dxa"/>
            <w:gridSpan w:val="2"/>
            <w:tcBorders>
              <w:top w:val="nil"/>
              <w:left w:val="single" w:sz="16" w:space="0" w:color="000000"/>
              <w:bottom w:val="nil"/>
              <w:right w:val="nil"/>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Mode</w:t>
            </w:r>
          </w:p>
        </w:tc>
        <w:tc>
          <w:tcPr>
            <w:tcW w:w="2330" w:type="dxa"/>
            <w:tcBorders>
              <w:top w:val="nil"/>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c>
          <w:tcPr>
            <w:tcW w:w="2330" w:type="dxa"/>
            <w:tcBorders>
              <w:top w:val="nil"/>
              <w:left w:val="single" w:sz="16" w:space="0" w:color="000000"/>
              <w:bottom w:val="nil"/>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r>
      <w:tr w:rsidR="0084750E" w:rsidRPr="00253F40" w:rsidTr="00F40421">
        <w:trPr>
          <w:cantSplit/>
          <w:trHeight w:val="377"/>
          <w:jc w:val="center"/>
        </w:trPr>
        <w:tc>
          <w:tcPr>
            <w:tcW w:w="2671" w:type="dxa"/>
            <w:gridSpan w:val="2"/>
            <w:tcBorders>
              <w:top w:val="nil"/>
              <w:left w:val="single" w:sz="16" w:space="0" w:color="000000"/>
              <w:bottom w:val="single" w:sz="16" w:space="0" w:color="000000"/>
              <w:right w:val="nil"/>
            </w:tcBorders>
            <w:shd w:val="clear" w:color="auto" w:fill="FFFFFF"/>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Sum</w:t>
            </w:r>
          </w:p>
        </w:tc>
        <w:tc>
          <w:tcPr>
            <w:tcW w:w="2330" w:type="dxa"/>
            <w:tcBorders>
              <w:top w:val="nil"/>
              <w:left w:val="single" w:sz="16" w:space="0" w:color="000000"/>
              <w:bottom w:val="single" w:sz="16" w:space="0" w:color="000000"/>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105</w:t>
            </w:r>
          </w:p>
        </w:tc>
        <w:tc>
          <w:tcPr>
            <w:tcW w:w="2330" w:type="dxa"/>
            <w:tcBorders>
              <w:top w:val="nil"/>
              <w:left w:val="single" w:sz="16" w:space="0" w:color="000000"/>
              <w:bottom w:val="single" w:sz="16" w:space="0" w:color="000000"/>
            </w:tcBorders>
            <w:shd w:val="clear" w:color="auto" w:fill="FFFFFF"/>
            <w:vAlign w:val="center"/>
          </w:tcPr>
          <w:p w:rsidR="0084750E" w:rsidRPr="00D22001" w:rsidRDefault="0084750E"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22</w:t>
            </w:r>
          </w:p>
        </w:tc>
      </w:tr>
    </w:tbl>
    <w:p w:rsidR="0084750E" w:rsidRDefault="0084750E" w:rsidP="0084750E"/>
    <w:p w:rsidR="00D22001" w:rsidRPr="00D22001" w:rsidRDefault="00D22001" w:rsidP="00D22001">
      <w:pPr>
        <w:pStyle w:val="Caption"/>
        <w:keepNext/>
        <w:jc w:val="center"/>
        <w:rPr>
          <w:rFonts w:ascii="Times New Roman" w:hAnsi="Times New Roman" w:cs="Times New Roman"/>
          <w:color w:val="auto"/>
        </w:rPr>
      </w:pPr>
      <w:bookmarkStart w:id="597" w:name="_Toc511943048"/>
      <w:r w:rsidRPr="00D22001">
        <w:rPr>
          <w:rFonts w:ascii="Times New Roman" w:hAnsi="Times New Roman" w:cs="Times New Roman"/>
          <w:color w:val="auto"/>
          <w:sz w:val="24"/>
        </w:rPr>
        <w:t xml:space="preserve">Table </w:t>
      </w:r>
      <w:r w:rsidR="00FA15EE" w:rsidRPr="00D22001">
        <w:rPr>
          <w:rFonts w:ascii="Times New Roman" w:hAnsi="Times New Roman" w:cs="Times New Roman"/>
          <w:color w:val="auto"/>
          <w:sz w:val="24"/>
        </w:rPr>
        <w:fldChar w:fldCharType="begin"/>
      </w:r>
      <w:r w:rsidRPr="00D22001">
        <w:rPr>
          <w:rFonts w:ascii="Times New Roman" w:hAnsi="Times New Roman" w:cs="Times New Roman"/>
          <w:color w:val="auto"/>
          <w:sz w:val="24"/>
        </w:rPr>
        <w:instrText xml:space="preserve"> SEQ Table \* ARABIC </w:instrText>
      </w:r>
      <w:r w:rsidR="00FA15EE" w:rsidRPr="00D22001">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56</w:t>
      </w:r>
      <w:r w:rsidR="00FA15EE" w:rsidRPr="00D22001">
        <w:rPr>
          <w:rFonts w:ascii="Times New Roman" w:hAnsi="Times New Roman" w:cs="Times New Roman"/>
          <w:color w:val="auto"/>
          <w:sz w:val="24"/>
        </w:rPr>
        <w:fldChar w:fldCharType="end"/>
      </w:r>
      <w:r w:rsidRPr="00D22001">
        <w:rPr>
          <w:rFonts w:ascii="Times New Roman" w:hAnsi="Times New Roman" w:cs="Times New Roman"/>
          <w:color w:val="auto"/>
          <w:sz w:val="24"/>
        </w:rPr>
        <w:t>: Number of school days missed due to illness</w:t>
      </w:r>
      <w:bookmarkEnd w:id="597"/>
    </w:p>
    <w:tbl>
      <w:tblPr>
        <w:tblW w:w="750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93"/>
        <w:gridCol w:w="1541"/>
        <w:gridCol w:w="2385"/>
        <w:gridCol w:w="2385"/>
      </w:tblGrid>
      <w:tr w:rsidR="00155F1A" w:rsidRPr="00253F40" w:rsidTr="00F40421">
        <w:trPr>
          <w:cantSplit/>
          <w:trHeight w:val="798"/>
          <w:jc w:val="center"/>
        </w:trPr>
        <w:tc>
          <w:tcPr>
            <w:tcW w:w="2734" w:type="dxa"/>
            <w:gridSpan w:val="2"/>
            <w:tcBorders>
              <w:top w:val="single" w:sz="16" w:space="0" w:color="000000"/>
              <w:left w:val="single" w:sz="16" w:space="0" w:color="000000"/>
              <w:bottom w:val="single" w:sz="16" w:space="0" w:color="000000"/>
              <w:right w:val="nil"/>
            </w:tcBorders>
            <w:shd w:val="clear" w:color="auto" w:fill="FFFFFF"/>
            <w:vAlign w:val="bottom"/>
          </w:tcPr>
          <w:p w:rsidR="00155F1A" w:rsidRPr="00D22001" w:rsidRDefault="00155F1A" w:rsidP="00D22001">
            <w:pPr>
              <w:autoSpaceDE w:val="0"/>
              <w:autoSpaceDN w:val="0"/>
              <w:adjustRightInd w:val="0"/>
              <w:spacing w:after="0" w:line="240" w:lineRule="auto"/>
              <w:jc w:val="both"/>
              <w:rPr>
                <w:rFonts w:ascii="Times New Roman" w:hAnsi="Times New Roman" w:cs="Times New Roman"/>
                <w:sz w:val="24"/>
                <w:szCs w:val="24"/>
              </w:rPr>
            </w:pPr>
          </w:p>
        </w:tc>
        <w:tc>
          <w:tcPr>
            <w:tcW w:w="4770" w:type="dxa"/>
            <w:gridSpan w:val="2"/>
            <w:tcBorders>
              <w:top w:val="single" w:sz="16" w:space="0" w:color="000000"/>
              <w:left w:val="single" w:sz="16" w:space="0" w:color="000000"/>
              <w:bottom w:val="single" w:sz="16" w:space="0" w:color="000000"/>
            </w:tcBorders>
            <w:shd w:val="clear" w:color="auto" w:fill="FFFFFF"/>
            <w:vAlign w:val="bottom"/>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Number of school days missed due to illness</w:t>
            </w:r>
          </w:p>
        </w:tc>
      </w:tr>
      <w:tr w:rsidR="00155F1A" w:rsidRPr="00253F40" w:rsidTr="00F40421">
        <w:trPr>
          <w:cantSplit/>
          <w:trHeight w:val="417"/>
          <w:jc w:val="center"/>
        </w:trPr>
        <w:tc>
          <w:tcPr>
            <w:tcW w:w="2734" w:type="dxa"/>
            <w:gridSpan w:val="2"/>
            <w:tcBorders>
              <w:top w:val="single" w:sz="16" w:space="0" w:color="000000"/>
              <w:left w:val="single" w:sz="16" w:space="0" w:color="000000"/>
              <w:bottom w:val="single" w:sz="16" w:space="0" w:color="000000"/>
              <w:right w:val="nil"/>
            </w:tcBorders>
            <w:shd w:val="clear" w:color="auto" w:fill="FFFFFF"/>
            <w:vAlign w:val="bottom"/>
          </w:tcPr>
          <w:p w:rsidR="00155F1A" w:rsidRPr="00D22001" w:rsidRDefault="00155F1A" w:rsidP="00D22001">
            <w:pPr>
              <w:autoSpaceDE w:val="0"/>
              <w:autoSpaceDN w:val="0"/>
              <w:adjustRightInd w:val="0"/>
              <w:spacing w:after="0" w:line="240" w:lineRule="auto"/>
              <w:jc w:val="both"/>
              <w:rPr>
                <w:rFonts w:ascii="Times New Roman" w:hAnsi="Times New Roman" w:cs="Times New Roman"/>
                <w:sz w:val="24"/>
                <w:szCs w:val="24"/>
              </w:rPr>
            </w:pPr>
          </w:p>
        </w:tc>
        <w:tc>
          <w:tcPr>
            <w:tcW w:w="2385" w:type="dxa"/>
            <w:tcBorders>
              <w:top w:val="single" w:sz="16" w:space="0" w:color="000000"/>
              <w:left w:val="single" w:sz="16" w:space="0" w:color="000000"/>
              <w:bottom w:val="single" w:sz="16" w:space="0" w:color="000000"/>
            </w:tcBorders>
            <w:shd w:val="clear" w:color="auto" w:fill="FFFFFF"/>
            <w:vAlign w:val="bottom"/>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Dump</w:t>
            </w:r>
          </w:p>
        </w:tc>
        <w:tc>
          <w:tcPr>
            <w:tcW w:w="2385" w:type="dxa"/>
            <w:tcBorders>
              <w:top w:val="single" w:sz="16" w:space="0" w:color="000000"/>
              <w:left w:val="single" w:sz="16" w:space="0" w:color="000000"/>
              <w:bottom w:val="single" w:sz="16" w:space="0" w:color="000000"/>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 xml:space="preserve">Control </w:t>
            </w:r>
          </w:p>
        </w:tc>
      </w:tr>
      <w:tr w:rsidR="00155F1A" w:rsidRPr="00253F40" w:rsidTr="00F40421">
        <w:trPr>
          <w:cantSplit/>
          <w:trHeight w:val="382"/>
          <w:jc w:val="center"/>
        </w:trPr>
        <w:tc>
          <w:tcPr>
            <w:tcW w:w="1193" w:type="dxa"/>
            <w:vMerge w:val="restart"/>
            <w:tcBorders>
              <w:top w:val="single" w:sz="16" w:space="0" w:color="000000"/>
              <w:left w:val="single" w:sz="16" w:space="0" w:color="000000"/>
              <w:bottom w:val="nil"/>
              <w:right w:val="nil"/>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N</w:t>
            </w:r>
          </w:p>
        </w:tc>
        <w:tc>
          <w:tcPr>
            <w:tcW w:w="1541" w:type="dxa"/>
            <w:tcBorders>
              <w:top w:val="single" w:sz="16" w:space="0" w:color="000000"/>
              <w:left w:val="nil"/>
              <w:bottom w:val="nil"/>
              <w:right w:val="single" w:sz="16" w:space="0" w:color="000000"/>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Valid</w:t>
            </w:r>
          </w:p>
        </w:tc>
        <w:tc>
          <w:tcPr>
            <w:tcW w:w="2385" w:type="dxa"/>
            <w:tcBorders>
              <w:top w:val="single" w:sz="16" w:space="0" w:color="000000"/>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68325B">
              <w:rPr>
                <w:rFonts w:ascii="Times New Roman" w:hAnsi="Times New Roman" w:cs="Times New Roman"/>
                <w:sz w:val="24"/>
                <w:szCs w:val="18"/>
              </w:rPr>
              <w:t>200</w:t>
            </w:r>
          </w:p>
        </w:tc>
        <w:tc>
          <w:tcPr>
            <w:tcW w:w="2385" w:type="dxa"/>
            <w:tcBorders>
              <w:top w:val="single" w:sz="16" w:space="0" w:color="000000"/>
              <w:left w:val="single" w:sz="16" w:space="0" w:color="000000"/>
              <w:bottom w:val="nil"/>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200</w:t>
            </w:r>
          </w:p>
        </w:tc>
      </w:tr>
      <w:tr w:rsidR="00155F1A" w:rsidRPr="00253F40" w:rsidTr="00F40421">
        <w:trPr>
          <w:cantSplit/>
          <w:trHeight w:val="177"/>
          <w:jc w:val="center"/>
        </w:trPr>
        <w:tc>
          <w:tcPr>
            <w:tcW w:w="1193" w:type="dxa"/>
            <w:vMerge/>
            <w:tcBorders>
              <w:top w:val="single" w:sz="16" w:space="0" w:color="000000"/>
              <w:left w:val="single" w:sz="16" w:space="0" w:color="000000"/>
              <w:bottom w:val="nil"/>
              <w:right w:val="nil"/>
            </w:tcBorders>
            <w:shd w:val="clear" w:color="auto" w:fill="FFFFFF"/>
          </w:tcPr>
          <w:p w:rsidR="00155F1A" w:rsidRPr="00D22001" w:rsidRDefault="00155F1A" w:rsidP="00D22001">
            <w:pPr>
              <w:autoSpaceDE w:val="0"/>
              <w:autoSpaceDN w:val="0"/>
              <w:adjustRightInd w:val="0"/>
              <w:spacing w:after="0" w:line="240" w:lineRule="auto"/>
              <w:jc w:val="both"/>
              <w:rPr>
                <w:rFonts w:ascii="Times New Roman" w:hAnsi="Times New Roman" w:cs="Times New Roman"/>
                <w:color w:val="000000"/>
                <w:sz w:val="24"/>
                <w:szCs w:val="18"/>
              </w:rPr>
            </w:pPr>
          </w:p>
        </w:tc>
        <w:tc>
          <w:tcPr>
            <w:tcW w:w="1541" w:type="dxa"/>
            <w:tcBorders>
              <w:top w:val="nil"/>
              <w:left w:val="nil"/>
              <w:bottom w:val="nil"/>
              <w:right w:val="single" w:sz="16" w:space="0" w:color="000000"/>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Missing</w:t>
            </w:r>
          </w:p>
        </w:tc>
        <w:tc>
          <w:tcPr>
            <w:tcW w:w="2385" w:type="dxa"/>
            <w:tcBorders>
              <w:top w:val="nil"/>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c>
          <w:tcPr>
            <w:tcW w:w="2385" w:type="dxa"/>
            <w:tcBorders>
              <w:top w:val="nil"/>
              <w:left w:val="single" w:sz="16" w:space="0" w:color="000000"/>
              <w:bottom w:val="nil"/>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r>
      <w:tr w:rsidR="00155F1A" w:rsidRPr="00253F40" w:rsidTr="00F40421">
        <w:trPr>
          <w:cantSplit/>
          <w:trHeight w:val="382"/>
          <w:jc w:val="center"/>
        </w:trPr>
        <w:tc>
          <w:tcPr>
            <w:tcW w:w="2734" w:type="dxa"/>
            <w:gridSpan w:val="2"/>
            <w:tcBorders>
              <w:top w:val="nil"/>
              <w:left w:val="single" w:sz="16" w:space="0" w:color="000000"/>
              <w:bottom w:val="nil"/>
              <w:right w:val="nil"/>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Mean</w:t>
            </w:r>
          </w:p>
        </w:tc>
        <w:tc>
          <w:tcPr>
            <w:tcW w:w="2385" w:type="dxa"/>
            <w:tcBorders>
              <w:top w:val="nil"/>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4.49</w:t>
            </w:r>
          </w:p>
        </w:tc>
        <w:tc>
          <w:tcPr>
            <w:tcW w:w="2385" w:type="dxa"/>
            <w:tcBorders>
              <w:top w:val="nil"/>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0.74</w:t>
            </w:r>
          </w:p>
        </w:tc>
      </w:tr>
      <w:tr w:rsidR="00155F1A" w:rsidRPr="00253F40" w:rsidTr="00F40421">
        <w:trPr>
          <w:cantSplit/>
          <w:trHeight w:val="417"/>
          <w:jc w:val="center"/>
        </w:trPr>
        <w:tc>
          <w:tcPr>
            <w:tcW w:w="2734" w:type="dxa"/>
            <w:gridSpan w:val="2"/>
            <w:tcBorders>
              <w:top w:val="nil"/>
              <w:left w:val="single" w:sz="16" w:space="0" w:color="000000"/>
              <w:bottom w:val="nil"/>
              <w:right w:val="nil"/>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Median</w:t>
            </w:r>
          </w:p>
        </w:tc>
        <w:tc>
          <w:tcPr>
            <w:tcW w:w="2385" w:type="dxa"/>
            <w:tcBorders>
              <w:top w:val="nil"/>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.00</w:t>
            </w:r>
          </w:p>
        </w:tc>
        <w:tc>
          <w:tcPr>
            <w:tcW w:w="2385" w:type="dxa"/>
            <w:tcBorders>
              <w:top w:val="nil"/>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0.00</w:t>
            </w:r>
          </w:p>
        </w:tc>
      </w:tr>
      <w:tr w:rsidR="00155F1A" w:rsidRPr="00253F40" w:rsidTr="00F40421">
        <w:trPr>
          <w:cantSplit/>
          <w:trHeight w:val="417"/>
          <w:jc w:val="center"/>
        </w:trPr>
        <w:tc>
          <w:tcPr>
            <w:tcW w:w="2734" w:type="dxa"/>
            <w:gridSpan w:val="2"/>
            <w:tcBorders>
              <w:top w:val="nil"/>
              <w:left w:val="single" w:sz="16" w:space="0" w:color="000000"/>
              <w:bottom w:val="nil"/>
              <w:right w:val="nil"/>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Mode</w:t>
            </w:r>
          </w:p>
        </w:tc>
        <w:tc>
          <w:tcPr>
            <w:tcW w:w="2385" w:type="dxa"/>
            <w:tcBorders>
              <w:top w:val="nil"/>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c>
          <w:tcPr>
            <w:tcW w:w="2385" w:type="dxa"/>
            <w:tcBorders>
              <w:top w:val="nil"/>
              <w:left w:val="single" w:sz="16" w:space="0" w:color="000000"/>
              <w:bottom w:val="nil"/>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r>
      <w:tr w:rsidR="00155F1A" w:rsidRPr="00253F40" w:rsidTr="00F40421">
        <w:trPr>
          <w:cantSplit/>
          <w:trHeight w:val="417"/>
          <w:jc w:val="center"/>
        </w:trPr>
        <w:tc>
          <w:tcPr>
            <w:tcW w:w="2734" w:type="dxa"/>
            <w:gridSpan w:val="2"/>
            <w:tcBorders>
              <w:top w:val="nil"/>
              <w:left w:val="single" w:sz="16" w:space="0" w:color="000000"/>
              <w:bottom w:val="single" w:sz="16" w:space="0" w:color="000000"/>
              <w:right w:val="nil"/>
            </w:tcBorders>
            <w:shd w:val="clear" w:color="auto" w:fill="FFFFFF"/>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Sum</w:t>
            </w:r>
          </w:p>
        </w:tc>
        <w:tc>
          <w:tcPr>
            <w:tcW w:w="2385" w:type="dxa"/>
            <w:tcBorders>
              <w:top w:val="nil"/>
              <w:left w:val="single" w:sz="16" w:space="0" w:color="000000"/>
              <w:bottom w:val="single" w:sz="16" w:space="0" w:color="000000"/>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897</w:t>
            </w:r>
          </w:p>
        </w:tc>
        <w:tc>
          <w:tcPr>
            <w:tcW w:w="2385" w:type="dxa"/>
            <w:tcBorders>
              <w:top w:val="nil"/>
              <w:left w:val="single" w:sz="16" w:space="0" w:color="000000"/>
              <w:bottom w:val="single" w:sz="16" w:space="0" w:color="000000"/>
            </w:tcBorders>
            <w:shd w:val="clear" w:color="auto" w:fill="FFFFFF"/>
            <w:vAlign w:val="center"/>
          </w:tcPr>
          <w:p w:rsidR="00155F1A" w:rsidRPr="00D22001" w:rsidRDefault="00155F1A" w:rsidP="00D22001">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148</w:t>
            </w:r>
          </w:p>
        </w:tc>
      </w:tr>
    </w:tbl>
    <w:p w:rsidR="00155F1A" w:rsidRDefault="00155F1A" w:rsidP="0084750E"/>
    <w:p w:rsidR="00D22001" w:rsidRDefault="0084750E" w:rsidP="00F40421">
      <w:pPr>
        <w:keepNext/>
        <w:spacing w:line="360" w:lineRule="auto"/>
        <w:jc w:val="center"/>
      </w:pPr>
      <w:r>
        <w:rPr>
          <w:noProof/>
          <w:lang w:val="en-GB" w:eastAsia="en-GB"/>
        </w:rPr>
        <w:drawing>
          <wp:inline distT="0" distB="0" distL="0" distR="0" wp14:anchorId="74E6AACE" wp14:editId="5033876A">
            <wp:extent cx="5836596" cy="3657600"/>
            <wp:effectExtent l="0" t="0" r="0" b="0"/>
            <wp:docPr id="4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A7541C" w:rsidRDefault="00D22001" w:rsidP="00D22001">
      <w:pPr>
        <w:pStyle w:val="Caption"/>
        <w:jc w:val="center"/>
        <w:rPr>
          <w:rFonts w:ascii="Times New Roman" w:hAnsi="Times New Roman" w:cs="Times New Roman"/>
          <w:color w:val="auto"/>
          <w:sz w:val="24"/>
        </w:rPr>
      </w:pPr>
      <w:bookmarkStart w:id="598" w:name="_Toc511942989"/>
      <w:r w:rsidRPr="00D22001">
        <w:rPr>
          <w:rFonts w:ascii="Times New Roman" w:hAnsi="Times New Roman" w:cs="Times New Roman"/>
          <w:color w:val="auto"/>
          <w:sz w:val="24"/>
        </w:rPr>
        <w:t xml:space="preserve">Figure </w:t>
      </w:r>
      <w:r w:rsidR="00FA15EE" w:rsidRPr="00D22001">
        <w:rPr>
          <w:rFonts w:ascii="Times New Roman" w:hAnsi="Times New Roman" w:cs="Times New Roman"/>
          <w:color w:val="auto"/>
          <w:sz w:val="24"/>
        </w:rPr>
        <w:fldChar w:fldCharType="begin"/>
      </w:r>
      <w:r w:rsidRPr="00D22001">
        <w:rPr>
          <w:rFonts w:ascii="Times New Roman" w:hAnsi="Times New Roman" w:cs="Times New Roman"/>
          <w:color w:val="auto"/>
          <w:sz w:val="24"/>
        </w:rPr>
        <w:instrText xml:space="preserve"> SEQ Figure \* ARABIC </w:instrText>
      </w:r>
      <w:r w:rsidR="00FA15EE" w:rsidRPr="00D22001">
        <w:rPr>
          <w:rFonts w:ascii="Times New Roman" w:hAnsi="Times New Roman" w:cs="Times New Roman"/>
          <w:color w:val="auto"/>
          <w:sz w:val="24"/>
        </w:rPr>
        <w:fldChar w:fldCharType="separate"/>
      </w:r>
      <w:r w:rsidR="0068325B">
        <w:rPr>
          <w:rFonts w:ascii="Times New Roman" w:hAnsi="Times New Roman" w:cs="Times New Roman"/>
          <w:noProof/>
          <w:color w:val="auto"/>
          <w:sz w:val="24"/>
        </w:rPr>
        <w:t>61</w:t>
      </w:r>
      <w:r w:rsidR="00FA15EE" w:rsidRPr="00D22001">
        <w:rPr>
          <w:rFonts w:ascii="Times New Roman" w:hAnsi="Times New Roman" w:cs="Times New Roman"/>
          <w:color w:val="auto"/>
          <w:sz w:val="24"/>
        </w:rPr>
        <w:fldChar w:fldCharType="end"/>
      </w:r>
      <w:r w:rsidRPr="00D22001">
        <w:rPr>
          <w:rFonts w:ascii="Times New Roman" w:hAnsi="Times New Roman" w:cs="Times New Roman"/>
          <w:color w:val="auto"/>
          <w:sz w:val="24"/>
        </w:rPr>
        <w:t>: Number of early leaves and school days missed due to illness</w:t>
      </w:r>
      <w:bookmarkEnd w:id="598"/>
    </w:p>
    <w:p w:rsidR="00D22001" w:rsidRPr="00D22001" w:rsidRDefault="005C5AB5" w:rsidP="005C5AB5">
      <w:pPr>
        <w:tabs>
          <w:tab w:val="left" w:pos="7979"/>
        </w:tabs>
      </w:pPr>
      <w:r>
        <w:tab/>
      </w:r>
    </w:p>
    <w:p w:rsidR="009009FD" w:rsidRPr="00C82E93" w:rsidDel="002844FF" w:rsidRDefault="009009FD" w:rsidP="009009FD">
      <w:pPr>
        <w:spacing w:line="360" w:lineRule="auto"/>
        <w:jc w:val="both"/>
        <w:rPr>
          <w:del w:id="599" w:author="Usman" w:date="2018-06-18T20:33:00Z"/>
          <w:rFonts w:ascii="Times New Roman" w:hAnsi="Times New Roman" w:cs="Times New Roman"/>
          <w:sz w:val="24"/>
        </w:rPr>
      </w:pPr>
      <w:del w:id="600" w:author="Usman" w:date="2018-06-18T20:33:00Z">
        <w:r w:rsidRPr="00C82E93" w:rsidDel="002844FF">
          <w:rPr>
            <w:rFonts w:ascii="Times New Roman" w:hAnsi="Times New Roman" w:cs="Times New Roman"/>
            <w:sz w:val="24"/>
          </w:rPr>
          <w:delText xml:space="preserve">The results above </w:delText>
        </w:r>
        <w:r w:rsidR="00F40421" w:rsidDel="002844FF">
          <w:rPr>
            <w:rFonts w:ascii="Times New Roman" w:hAnsi="Times New Roman" w:cs="Times New Roman"/>
            <w:sz w:val="24"/>
          </w:rPr>
          <w:delText xml:space="preserve">in Table 55, 56 and Figure 61 </w:delText>
        </w:r>
        <w:r w:rsidRPr="00C82E93" w:rsidDel="002844FF">
          <w:rPr>
            <w:rFonts w:ascii="Times New Roman" w:hAnsi="Times New Roman" w:cs="Times New Roman"/>
            <w:sz w:val="24"/>
          </w:rPr>
          <w:delText xml:space="preserve">show that in study area </w:delText>
        </w:r>
        <w:r w:rsidDel="002844FF">
          <w:rPr>
            <w:rFonts w:ascii="Times New Roman" w:hAnsi="Times New Roman" w:cs="Times New Roman"/>
            <w:sz w:val="24"/>
          </w:rPr>
          <w:delText>105</w:delText>
        </w:r>
        <w:r w:rsidRPr="00C82E93" w:rsidDel="002844FF">
          <w:rPr>
            <w:rFonts w:ascii="Times New Roman" w:hAnsi="Times New Roman" w:cs="Times New Roman"/>
            <w:sz w:val="24"/>
          </w:rPr>
          <w:delText xml:space="preserve"> early leaves and</w:delText>
        </w:r>
        <w:r w:rsidDel="002844FF">
          <w:rPr>
            <w:rFonts w:ascii="Times New Roman" w:hAnsi="Times New Roman" w:cs="Times New Roman"/>
            <w:sz w:val="24"/>
          </w:rPr>
          <w:delText xml:space="preserve"> 897 </w:delText>
        </w:r>
        <w:r w:rsidRPr="00C82E93" w:rsidDel="002844FF">
          <w:rPr>
            <w:rFonts w:ascii="Times New Roman" w:hAnsi="Times New Roman" w:cs="Times New Roman"/>
            <w:sz w:val="24"/>
          </w:rPr>
          <w:delText xml:space="preserve">days were taken off by </w:delText>
        </w:r>
        <w:r w:rsidDel="002844FF">
          <w:rPr>
            <w:rFonts w:ascii="Times New Roman" w:hAnsi="Times New Roman" w:cs="Times New Roman"/>
            <w:sz w:val="24"/>
          </w:rPr>
          <w:delText>460</w:delText>
        </w:r>
        <w:r w:rsidRPr="00C82E93" w:rsidDel="002844FF">
          <w:rPr>
            <w:rFonts w:ascii="Times New Roman" w:hAnsi="Times New Roman" w:cs="Times New Roman"/>
            <w:sz w:val="24"/>
          </w:rPr>
          <w:delText xml:space="preserve"> </w:delText>
        </w:r>
        <w:r w:rsidDel="002844FF">
          <w:rPr>
            <w:rFonts w:ascii="Times New Roman" w:hAnsi="Times New Roman" w:cs="Times New Roman"/>
            <w:sz w:val="24"/>
          </w:rPr>
          <w:delText>children</w:delText>
        </w:r>
        <w:r w:rsidRPr="00C82E93" w:rsidDel="002844FF">
          <w:rPr>
            <w:rFonts w:ascii="Times New Roman" w:hAnsi="Times New Roman" w:cs="Times New Roman"/>
            <w:sz w:val="24"/>
          </w:rPr>
          <w:delText xml:space="preserve"> in a year. In control area, </w:delText>
        </w:r>
        <w:r w:rsidDel="002844FF">
          <w:rPr>
            <w:rFonts w:ascii="Times New Roman" w:hAnsi="Times New Roman" w:cs="Times New Roman"/>
            <w:sz w:val="24"/>
          </w:rPr>
          <w:delText>472 children</w:delText>
        </w:r>
        <w:r w:rsidRPr="00C82E93" w:rsidDel="002844FF">
          <w:rPr>
            <w:rFonts w:ascii="Times New Roman" w:hAnsi="Times New Roman" w:cs="Times New Roman"/>
            <w:sz w:val="24"/>
          </w:rPr>
          <w:delText xml:space="preserve"> took </w:delText>
        </w:r>
        <w:r w:rsidDel="002844FF">
          <w:rPr>
            <w:rFonts w:ascii="Times New Roman" w:hAnsi="Times New Roman" w:cs="Times New Roman"/>
            <w:sz w:val="24"/>
          </w:rPr>
          <w:delText>22</w:delText>
        </w:r>
        <w:r w:rsidRPr="00C82E93" w:rsidDel="002844FF">
          <w:rPr>
            <w:rFonts w:ascii="Times New Roman" w:hAnsi="Times New Roman" w:cs="Times New Roman"/>
            <w:sz w:val="24"/>
          </w:rPr>
          <w:delText xml:space="preserve"> early leaves and 1</w:delText>
        </w:r>
        <w:r w:rsidDel="002844FF">
          <w:rPr>
            <w:rFonts w:ascii="Times New Roman" w:hAnsi="Times New Roman" w:cs="Times New Roman"/>
            <w:sz w:val="24"/>
          </w:rPr>
          <w:delText>4</w:delText>
        </w:r>
        <w:r w:rsidRPr="00C82E93" w:rsidDel="002844FF">
          <w:rPr>
            <w:rFonts w:ascii="Times New Roman" w:hAnsi="Times New Roman" w:cs="Times New Roman"/>
            <w:sz w:val="24"/>
          </w:rPr>
          <w:delText>8 off days due to illness</w:delText>
        </w:r>
        <w:r w:rsidDel="002844FF">
          <w:rPr>
            <w:rFonts w:ascii="Times New Roman" w:hAnsi="Times New Roman" w:cs="Times New Roman"/>
            <w:sz w:val="24"/>
          </w:rPr>
          <w:delText>.</w:delText>
        </w:r>
      </w:del>
    </w:p>
    <w:p w:rsidR="009009FD" w:rsidRDefault="009009FD" w:rsidP="00155F1A">
      <w:pPr>
        <w:jc w:val="center"/>
      </w:pPr>
    </w:p>
    <w:p w:rsidR="00D22001" w:rsidRDefault="00D22001" w:rsidP="007A4609">
      <w:pPr>
        <w:rPr>
          <w:rFonts w:ascii="Times New Roman" w:hAnsi="Times New Roman" w:cs="Times New Roman"/>
          <w:b/>
          <w:sz w:val="24"/>
        </w:rPr>
      </w:pPr>
    </w:p>
    <w:p w:rsidR="00D22001" w:rsidRDefault="00D22001" w:rsidP="007A4609">
      <w:pPr>
        <w:rPr>
          <w:rFonts w:ascii="Times New Roman" w:hAnsi="Times New Roman" w:cs="Times New Roman"/>
          <w:b/>
          <w:sz w:val="24"/>
        </w:rPr>
      </w:pPr>
    </w:p>
    <w:p w:rsidR="00D22001" w:rsidRDefault="00D22001" w:rsidP="007A4609">
      <w:pPr>
        <w:rPr>
          <w:rFonts w:ascii="Times New Roman" w:hAnsi="Times New Roman" w:cs="Times New Roman"/>
          <w:b/>
          <w:sz w:val="24"/>
        </w:rPr>
      </w:pPr>
    </w:p>
    <w:p w:rsidR="00D22001" w:rsidRDefault="00D22001" w:rsidP="007A4609">
      <w:pPr>
        <w:rPr>
          <w:rFonts w:ascii="Times New Roman" w:hAnsi="Times New Roman" w:cs="Times New Roman"/>
          <w:b/>
          <w:sz w:val="24"/>
        </w:rPr>
      </w:pPr>
    </w:p>
    <w:p w:rsidR="00D22001" w:rsidRDefault="00D22001" w:rsidP="007A4609">
      <w:pPr>
        <w:rPr>
          <w:rFonts w:ascii="Times New Roman" w:hAnsi="Times New Roman" w:cs="Times New Roman"/>
          <w:b/>
          <w:sz w:val="24"/>
        </w:rPr>
      </w:pPr>
    </w:p>
    <w:p w:rsidR="00D22001" w:rsidRDefault="00D22001" w:rsidP="007A4609">
      <w:pPr>
        <w:rPr>
          <w:rFonts w:ascii="Times New Roman" w:hAnsi="Times New Roman" w:cs="Times New Roman"/>
          <w:b/>
          <w:sz w:val="24"/>
        </w:rPr>
      </w:pPr>
    </w:p>
    <w:p w:rsidR="00D22001" w:rsidRDefault="00D22001" w:rsidP="007A4609">
      <w:pPr>
        <w:rPr>
          <w:rFonts w:ascii="Times New Roman" w:hAnsi="Times New Roman" w:cs="Times New Roman"/>
          <w:b/>
          <w:sz w:val="24"/>
        </w:rPr>
      </w:pPr>
    </w:p>
    <w:p w:rsidR="00D22001" w:rsidRDefault="00D22001" w:rsidP="007A4609">
      <w:pPr>
        <w:rPr>
          <w:rFonts w:ascii="Times New Roman" w:hAnsi="Times New Roman" w:cs="Times New Roman"/>
          <w:b/>
          <w:sz w:val="24"/>
        </w:rPr>
      </w:pPr>
    </w:p>
    <w:p w:rsidR="007A4609" w:rsidRDefault="005C5AB5" w:rsidP="00F40421">
      <w:pPr>
        <w:spacing w:line="360" w:lineRule="auto"/>
        <w:rPr>
          <w:rFonts w:ascii="Times New Roman" w:hAnsi="Times New Roman" w:cs="Times New Roman"/>
          <w:b/>
          <w:sz w:val="24"/>
        </w:rPr>
      </w:pPr>
      <w:r>
        <w:rPr>
          <w:rFonts w:ascii="Times New Roman" w:hAnsi="Times New Roman" w:cs="Times New Roman"/>
          <w:b/>
          <w:sz w:val="24"/>
        </w:rPr>
        <w:t>Performance at School when I</w:t>
      </w:r>
      <w:r w:rsidR="007A4609" w:rsidRPr="007A4609">
        <w:rPr>
          <w:rFonts w:ascii="Times New Roman" w:hAnsi="Times New Roman" w:cs="Times New Roman"/>
          <w:b/>
          <w:sz w:val="24"/>
        </w:rPr>
        <w:t>ll</w:t>
      </w:r>
    </w:p>
    <w:p w:rsidR="002844FF" w:rsidRPr="007635A7" w:rsidRDefault="002844FF" w:rsidP="002844FF">
      <w:pPr>
        <w:spacing w:line="360" w:lineRule="auto"/>
        <w:jc w:val="both"/>
        <w:rPr>
          <w:rFonts w:ascii="Times New Roman" w:hAnsi="Times New Roman" w:cs="Times New Roman"/>
          <w:sz w:val="24"/>
        </w:rPr>
      </w:pPr>
      <w:moveToRangeStart w:id="601" w:author="Usman" w:date="2018-06-18T20:34:00Z" w:name="move517117415"/>
      <w:moveTo w:id="602" w:author="Usman" w:date="2018-06-18T20:34:00Z">
        <w:r>
          <w:rPr>
            <w:rFonts w:ascii="Times New Roman" w:hAnsi="Times New Roman" w:cs="Times New Roman"/>
            <w:sz w:val="24"/>
          </w:rPr>
          <w:t>The F</w:t>
        </w:r>
        <w:r w:rsidRPr="007635A7">
          <w:rPr>
            <w:rFonts w:ascii="Times New Roman" w:hAnsi="Times New Roman" w:cs="Times New Roman"/>
            <w:sz w:val="24"/>
          </w:rPr>
          <w:t>igures</w:t>
        </w:r>
        <w:r>
          <w:rPr>
            <w:rFonts w:ascii="Times New Roman" w:hAnsi="Times New Roman" w:cs="Times New Roman"/>
            <w:sz w:val="24"/>
          </w:rPr>
          <w:t xml:space="preserve"> 62 &amp; 63 and Table 57</w:t>
        </w:r>
        <w:r w:rsidRPr="007635A7">
          <w:rPr>
            <w:rFonts w:ascii="Times New Roman" w:hAnsi="Times New Roman" w:cs="Times New Roman"/>
            <w:sz w:val="24"/>
          </w:rPr>
          <w:t xml:space="preserve"> above indicate the level of performance at </w:t>
        </w:r>
        <w:r>
          <w:rPr>
            <w:rFonts w:ascii="Times New Roman" w:hAnsi="Times New Roman" w:cs="Times New Roman"/>
            <w:sz w:val="24"/>
          </w:rPr>
          <w:t>school</w:t>
        </w:r>
        <w:r w:rsidRPr="007635A7">
          <w:rPr>
            <w:rFonts w:ascii="Times New Roman" w:hAnsi="Times New Roman" w:cs="Times New Roman"/>
            <w:sz w:val="24"/>
          </w:rPr>
          <w:t xml:space="preserve"> when ill. It show in study area 16% said “</w:t>
        </w:r>
        <w:r>
          <w:rPr>
            <w:rFonts w:ascii="Times New Roman" w:hAnsi="Times New Roman" w:cs="Times New Roman"/>
            <w:sz w:val="24"/>
          </w:rPr>
          <w:t xml:space="preserve">very </w:t>
        </w:r>
        <w:r w:rsidRPr="007635A7">
          <w:rPr>
            <w:rFonts w:ascii="Times New Roman" w:hAnsi="Times New Roman" w:cs="Times New Roman"/>
            <w:sz w:val="24"/>
          </w:rPr>
          <w:t xml:space="preserve">poor”, </w:t>
        </w:r>
        <w:r>
          <w:rPr>
            <w:rFonts w:ascii="Times New Roman" w:hAnsi="Times New Roman" w:cs="Times New Roman"/>
            <w:sz w:val="24"/>
          </w:rPr>
          <w:t>15% said poor</w:t>
        </w:r>
        <w:r w:rsidRPr="007635A7">
          <w:rPr>
            <w:rFonts w:ascii="Times New Roman" w:hAnsi="Times New Roman" w:cs="Times New Roman"/>
            <w:sz w:val="24"/>
          </w:rPr>
          <w:t xml:space="preserve">, </w:t>
        </w:r>
        <w:r>
          <w:rPr>
            <w:rFonts w:ascii="Times New Roman" w:hAnsi="Times New Roman" w:cs="Times New Roman"/>
            <w:sz w:val="24"/>
          </w:rPr>
          <w:t>7% said as usual, 6</w:t>
        </w:r>
        <w:r w:rsidRPr="007635A7">
          <w:rPr>
            <w:rFonts w:ascii="Times New Roman" w:hAnsi="Times New Roman" w:cs="Times New Roman"/>
            <w:sz w:val="24"/>
          </w:rPr>
          <w:t xml:space="preserve">% said </w:t>
        </w:r>
        <w:r>
          <w:rPr>
            <w:rFonts w:ascii="Times New Roman" w:hAnsi="Times New Roman" w:cs="Times New Roman"/>
            <w:sz w:val="24"/>
          </w:rPr>
          <w:t>satisfactory</w:t>
        </w:r>
        <w:r w:rsidRPr="007635A7">
          <w:rPr>
            <w:rFonts w:ascii="Times New Roman" w:hAnsi="Times New Roman" w:cs="Times New Roman"/>
            <w:sz w:val="24"/>
          </w:rPr>
          <w:t xml:space="preserve"> and rest </w:t>
        </w:r>
        <w:r>
          <w:rPr>
            <w:rFonts w:ascii="Times New Roman" w:hAnsi="Times New Roman" w:cs="Times New Roman"/>
            <w:sz w:val="24"/>
          </w:rPr>
          <w:t>56</w:t>
        </w:r>
        <w:r w:rsidRPr="007635A7">
          <w:rPr>
            <w:rFonts w:ascii="Times New Roman" w:hAnsi="Times New Roman" w:cs="Times New Roman"/>
            <w:sz w:val="24"/>
          </w:rPr>
          <w:t xml:space="preserve">% were </w:t>
        </w:r>
        <w:r>
          <w:rPr>
            <w:rFonts w:ascii="Times New Roman" w:hAnsi="Times New Roman" w:cs="Times New Roman"/>
            <w:sz w:val="24"/>
          </w:rPr>
          <w:t xml:space="preserve">either not school going  or </w:t>
        </w:r>
        <w:r w:rsidRPr="007635A7">
          <w:rPr>
            <w:rFonts w:ascii="Times New Roman" w:hAnsi="Times New Roman" w:cs="Times New Roman"/>
            <w:sz w:val="24"/>
          </w:rPr>
          <w:t xml:space="preserve">who did </w:t>
        </w:r>
        <w:r>
          <w:rPr>
            <w:rFonts w:ascii="Times New Roman" w:hAnsi="Times New Roman" w:cs="Times New Roman"/>
            <w:sz w:val="24"/>
          </w:rPr>
          <w:t>not get ill. In control area, 75</w:t>
        </w:r>
        <w:r w:rsidRPr="007635A7">
          <w:rPr>
            <w:rFonts w:ascii="Times New Roman" w:hAnsi="Times New Roman" w:cs="Times New Roman"/>
            <w:sz w:val="24"/>
          </w:rPr>
          <w:t xml:space="preserve">% </w:t>
        </w:r>
        <w:r>
          <w:rPr>
            <w:rFonts w:ascii="Times New Roman" w:hAnsi="Times New Roman" w:cs="Times New Roman"/>
            <w:sz w:val="24"/>
          </w:rPr>
          <w:t>were either not children or they did not get ill, 12% said poor</w:t>
        </w:r>
        <w:r w:rsidRPr="007635A7">
          <w:rPr>
            <w:rFonts w:ascii="Times New Roman" w:hAnsi="Times New Roman" w:cs="Times New Roman"/>
            <w:sz w:val="24"/>
          </w:rPr>
          <w:t xml:space="preserve">, </w:t>
        </w:r>
        <w:r>
          <w:rPr>
            <w:rFonts w:ascii="Times New Roman" w:hAnsi="Times New Roman" w:cs="Times New Roman"/>
            <w:sz w:val="24"/>
          </w:rPr>
          <w:t>7</w:t>
        </w:r>
        <w:r w:rsidRPr="007635A7">
          <w:rPr>
            <w:rFonts w:ascii="Times New Roman" w:hAnsi="Times New Roman" w:cs="Times New Roman"/>
            <w:sz w:val="24"/>
          </w:rPr>
          <w:t xml:space="preserve">% said </w:t>
        </w:r>
        <w:r>
          <w:rPr>
            <w:rFonts w:ascii="Times New Roman" w:hAnsi="Times New Roman" w:cs="Times New Roman"/>
            <w:sz w:val="24"/>
          </w:rPr>
          <w:t xml:space="preserve">very </w:t>
        </w:r>
        <w:r w:rsidRPr="007635A7">
          <w:rPr>
            <w:rFonts w:ascii="Times New Roman" w:hAnsi="Times New Roman" w:cs="Times New Roman"/>
            <w:sz w:val="24"/>
          </w:rPr>
          <w:t>po</w:t>
        </w:r>
        <w:r>
          <w:rPr>
            <w:rFonts w:ascii="Times New Roman" w:hAnsi="Times New Roman" w:cs="Times New Roman"/>
            <w:sz w:val="24"/>
          </w:rPr>
          <w:t>or, 5%</w:t>
        </w:r>
        <w:r w:rsidRPr="007635A7">
          <w:rPr>
            <w:rFonts w:ascii="Times New Roman" w:hAnsi="Times New Roman" w:cs="Times New Roman"/>
            <w:sz w:val="24"/>
          </w:rPr>
          <w:t xml:space="preserve"> poor and 1% as usual.  </w:t>
        </w:r>
      </w:moveTo>
    </w:p>
    <w:moveToRangeEnd w:id="601"/>
    <w:p w:rsidR="00D22001" w:rsidRPr="008C251B" w:rsidRDefault="00D22001" w:rsidP="00F40421">
      <w:pPr>
        <w:autoSpaceDE w:val="0"/>
        <w:autoSpaceDN w:val="0"/>
        <w:adjustRightInd w:val="0"/>
        <w:spacing w:after="0" w:line="360" w:lineRule="auto"/>
        <w:rPr>
          <w:rFonts w:ascii="Times New Roman" w:hAnsi="Times New Roman" w:cs="Times New Roman"/>
          <w:sz w:val="24"/>
          <w:szCs w:val="24"/>
        </w:rPr>
      </w:pPr>
    </w:p>
    <w:p w:rsidR="00D22001" w:rsidRPr="00D22001" w:rsidRDefault="00D22001" w:rsidP="00F40421">
      <w:pPr>
        <w:pStyle w:val="Caption"/>
        <w:keepNext/>
        <w:spacing w:line="360" w:lineRule="auto"/>
        <w:jc w:val="center"/>
        <w:rPr>
          <w:rFonts w:ascii="Times New Roman" w:hAnsi="Times New Roman" w:cs="Times New Roman"/>
          <w:color w:val="auto"/>
          <w:sz w:val="24"/>
        </w:rPr>
      </w:pPr>
      <w:bookmarkStart w:id="603" w:name="_Toc511943049"/>
      <w:r w:rsidRPr="00D22001">
        <w:rPr>
          <w:rFonts w:ascii="Times New Roman" w:hAnsi="Times New Roman" w:cs="Times New Roman"/>
          <w:color w:val="auto"/>
          <w:sz w:val="24"/>
        </w:rPr>
        <w:t xml:space="preserve">Table </w:t>
      </w:r>
      <w:r w:rsidR="00FA15EE" w:rsidRPr="00D22001">
        <w:rPr>
          <w:rFonts w:ascii="Times New Roman" w:hAnsi="Times New Roman" w:cs="Times New Roman"/>
          <w:color w:val="auto"/>
          <w:sz w:val="24"/>
        </w:rPr>
        <w:fldChar w:fldCharType="begin"/>
      </w:r>
      <w:r w:rsidRPr="00D22001">
        <w:rPr>
          <w:rFonts w:ascii="Times New Roman" w:hAnsi="Times New Roman" w:cs="Times New Roman"/>
          <w:color w:val="auto"/>
          <w:sz w:val="24"/>
        </w:rPr>
        <w:instrText xml:space="preserve"> SEQ Table \* ARABIC </w:instrText>
      </w:r>
      <w:r w:rsidR="00FA15EE" w:rsidRPr="00D22001">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57</w:t>
      </w:r>
      <w:r w:rsidR="00FA15EE" w:rsidRPr="00D22001">
        <w:rPr>
          <w:rFonts w:ascii="Times New Roman" w:hAnsi="Times New Roman" w:cs="Times New Roman"/>
          <w:color w:val="auto"/>
          <w:sz w:val="24"/>
        </w:rPr>
        <w:fldChar w:fldCharType="end"/>
      </w:r>
      <w:r w:rsidRPr="00D22001">
        <w:rPr>
          <w:rFonts w:ascii="Times New Roman" w:hAnsi="Times New Roman" w:cs="Times New Roman"/>
          <w:color w:val="auto"/>
          <w:sz w:val="24"/>
        </w:rPr>
        <w:t>: Performance at school when ill</w:t>
      </w:r>
      <w:bookmarkEnd w:id="603"/>
    </w:p>
    <w:tbl>
      <w:tblPr>
        <w:tblW w:w="79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3"/>
        <w:gridCol w:w="1607"/>
        <w:gridCol w:w="1271"/>
        <w:gridCol w:w="1121"/>
        <w:gridCol w:w="1523"/>
        <w:gridCol w:w="1607"/>
      </w:tblGrid>
      <w:tr w:rsidR="00D22001" w:rsidRPr="008C251B" w:rsidTr="00F40421">
        <w:trPr>
          <w:cantSplit/>
          <w:trHeight w:val="421"/>
          <w:jc w:val="center"/>
        </w:trPr>
        <w:tc>
          <w:tcPr>
            <w:tcW w:w="2410" w:type="dxa"/>
            <w:gridSpan w:val="2"/>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sz w:val="24"/>
              </w:rPr>
            </w:pPr>
          </w:p>
        </w:tc>
        <w:tc>
          <w:tcPr>
            <w:tcW w:w="2392" w:type="dxa"/>
            <w:gridSpan w:val="2"/>
            <w:tcBorders>
              <w:top w:val="single" w:sz="16" w:space="0" w:color="000000"/>
              <w:left w:val="single" w:sz="16" w:space="0" w:color="000000"/>
              <w:bottom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Dump area</w:t>
            </w:r>
          </w:p>
        </w:tc>
        <w:tc>
          <w:tcPr>
            <w:tcW w:w="3130" w:type="dxa"/>
            <w:gridSpan w:val="2"/>
            <w:tcBorders>
              <w:top w:val="single" w:sz="16" w:space="0" w:color="000000"/>
              <w:bottom w:val="single" w:sz="16" w:space="0" w:color="000000"/>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Control area</w:t>
            </w:r>
          </w:p>
        </w:tc>
      </w:tr>
      <w:tr w:rsidR="00D22001" w:rsidRPr="008C251B" w:rsidTr="00F40421">
        <w:trPr>
          <w:cantSplit/>
          <w:trHeight w:val="878"/>
          <w:jc w:val="center"/>
        </w:trPr>
        <w:tc>
          <w:tcPr>
            <w:tcW w:w="2410" w:type="dxa"/>
            <w:gridSpan w:val="2"/>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sz w:val="24"/>
              </w:rPr>
            </w:pPr>
          </w:p>
        </w:tc>
        <w:tc>
          <w:tcPr>
            <w:tcW w:w="1271" w:type="dxa"/>
            <w:tcBorders>
              <w:top w:val="single" w:sz="16" w:space="0" w:color="000000"/>
              <w:left w:val="single" w:sz="16" w:space="0" w:color="000000"/>
              <w:bottom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Frequency</w:t>
            </w:r>
          </w:p>
        </w:tc>
        <w:tc>
          <w:tcPr>
            <w:tcW w:w="1120" w:type="dxa"/>
            <w:tcBorders>
              <w:top w:val="single" w:sz="16" w:space="0" w:color="000000"/>
              <w:bottom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Percent</w:t>
            </w:r>
          </w:p>
        </w:tc>
        <w:tc>
          <w:tcPr>
            <w:tcW w:w="1523" w:type="dxa"/>
            <w:tcBorders>
              <w:top w:val="single" w:sz="16" w:space="0" w:color="000000"/>
              <w:bottom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Frequency</w:t>
            </w:r>
          </w:p>
        </w:tc>
        <w:tc>
          <w:tcPr>
            <w:tcW w:w="1607" w:type="dxa"/>
            <w:tcBorders>
              <w:top w:val="single" w:sz="16" w:space="0" w:color="000000"/>
              <w:bottom w:val="single" w:sz="16" w:space="0" w:color="000000"/>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Percent</w:t>
            </w:r>
          </w:p>
        </w:tc>
      </w:tr>
      <w:tr w:rsidR="00D22001" w:rsidRPr="008C251B" w:rsidTr="00F40421">
        <w:trPr>
          <w:cantSplit/>
          <w:trHeight w:val="878"/>
          <w:jc w:val="center"/>
        </w:trPr>
        <w:tc>
          <w:tcPr>
            <w:tcW w:w="803" w:type="dxa"/>
            <w:vMerge w:val="restart"/>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Valid</w:t>
            </w:r>
          </w:p>
        </w:tc>
        <w:tc>
          <w:tcPr>
            <w:tcW w:w="1607" w:type="dxa"/>
            <w:tcBorders>
              <w:top w:val="single" w:sz="16" w:space="0" w:color="000000"/>
              <w:left w:val="nil"/>
              <w:bottom w:val="nil"/>
              <w:right w:val="single" w:sz="16" w:space="0" w:color="000000"/>
            </w:tcBorders>
            <w:shd w:val="clear" w:color="auto" w:fill="FFFFFF"/>
            <w:vAlign w:val="center"/>
          </w:tcPr>
          <w:p w:rsidR="00D22001" w:rsidRPr="00D2200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Pr>
                <w:rFonts w:ascii="Times New Roman" w:hAnsi="Times New Roman" w:cs="Times New Roman"/>
                <w:color w:val="000000"/>
                <w:sz w:val="24"/>
              </w:rPr>
              <w:t>N</w:t>
            </w:r>
            <w:r w:rsidR="00D22001" w:rsidRPr="00D22001">
              <w:rPr>
                <w:rFonts w:ascii="Times New Roman" w:hAnsi="Times New Roman" w:cs="Times New Roman"/>
                <w:color w:val="000000"/>
                <w:sz w:val="24"/>
              </w:rPr>
              <w:t>ot applicable</w:t>
            </w:r>
          </w:p>
        </w:tc>
        <w:tc>
          <w:tcPr>
            <w:tcW w:w="1271" w:type="dxa"/>
            <w:tcBorders>
              <w:top w:val="single" w:sz="16" w:space="0" w:color="000000"/>
              <w:left w:val="single" w:sz="16" w:space="0" w:color="000000"/>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114</w:t>
            </w:r>
          </w:p>
        </w:tc>
        <w:tc>
          <w:tcPr>
            <w:tcW w:w="1120" w:type="dxa"/>
            <w:tcBorders>
              <w:top w:val="single" w:sz="16" w:space="0" w:color="000000"/>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57.0</w:t>
            </w:r>
          </w:p>
        </w:tc>
        <w:tc>
          <w:tcPr>
            <w:tcW w:w="1523" w:type="dxa"/>
            <w:tcBorders>
              <w:top w:val="single" w:sz="16" w:space="0" w:color="000000"/>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150</w:t>
            </w:r>
          </w:p>
        </w:tc>
        <w:tc>
          <w:tcPr>
            <w:tcW w:w="1607" w:type="dxa"/>
            <w:tcBorders>
              <w:top w:val="single" w:sz="16" w:space="0" w:color="000000"/>
              <w:bottom w:val="nil"/>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75.0</w:t>
            </w:r>
          </w:p>
        </w:tc>
      </w:tr>
      <w:tr w:rsidR="00D22001" w:rsidRPr="008C251B" w:rsidTr="00F40421">
        <w:trPr>
          <w:cantSplit/>
          <w:trHeight w:val="195"/>
          <w:jc w:val="center"/>
        </w:trPr>
        <w:tc>
          <w:tcPr>
            <w:tcW w:w="803" w:type="dxa"/>
            <w:vMerge/>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color w:val="000000"/>
                <w:sz w:val="24"/>
              </w:rPr>
            </w:pPr>
          </w:p>
        </w:tc>
        <w:tc>
          <w:tcPr>
            <w:tcW w:w="1607" w:type="dxa"/>
            <w:tcBorders>
              <w:top w:val="nil"/>
              <w:left w:val="nil"/>
              <w:bottom w:val="nil"/>
              <w:right w:val="single" w:sz="16" w:space="0" w:color="000000"/>
            </w:tcBorders>
            <w:shd w:val="clear" w:color="auto" w:fill="FFFFFF"/>
            <w:vAlign w:val="center"/>
          </w:tcPr>
          <w:p w:rsidR="00D22001" w:rsidRPr="00D2200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Pr>
                <w:rFonts w:ascii="Times New Roman" w:hAnsi="Times New Roman" w:cs="Times New Roman"/>
                <w:color w:val="000000"/>
                <w:sz w:val="24"/>
              </w:rPr>
              <w:t>V</w:t>
            </w:r>
            <w:r w:rsidR="00D22001" w:rsidRPr="00D22001">
              <w:rPr>
                <w:rFonts w:ascii="Times New Roman" w:hAnsi="Times New Roman" w:cs="Times New Roman"/>
                <w:color w:val="000000"/>
                <w:sz w:val="24"/>
              </w:rPr>
              <w:t>ery poor</w:t>
            </w:r>
          </w:p>
        </w:tc>
        <w:tc>
          <w:tcPr>
            <w:tcW w:w="1271" w:type="dxa"/>
            <w:tcBorders>
              <w:top w:val="nil"/>
              <w:left w:val="single" w:sz="16" w:space="0" w:color="000000"/>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33</w:t>
            </w:r>
          </w:p>
        </w:tc>
        <w:tc>
          <w:tcPr>
            <w:tcW w:w="1120"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16.5</w:t>
            </w:r>
          </w:p>
        </w:tc>
        <w:tc>
          <w:tcPr>
            <w:tcW w:w="1523"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15</w:t>
            </w:r>
          </w:p>
        </w:tc>
        <w:tc>
          <w:tcPr>
            <w:tcW w:w="1607" w:type="dxa"/>
            <w:tcBorders>
              <w:top w:val="nil"/>
              <w:bottom w:val="nil"/>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7.5</w:t>
            </w:r>
          </w:p>
        </w:tc>
      </w:tr>
      <w:tr w:rsidR="00D22001" w:rsidRPr="008C251B" w:rsidTr="00F40421">
        <w:trPr>
          <w:cantSplit/>
          <w:trHeight w:val="195"/>
          <w:jc w:val="center"/>
        </w:trPr>
        <w:tc>
          <w:tcPr>
            <w:tcW w:w="803" w:type="dxa"/>
            <w:vMerge/>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color w:val="000000"/>
                <w:sz w:val="24"/>
              </w:rPr>
            </w:pPr>
          </w:p>
        </w:tc>
        <w:tc>
          <w:tcPr>
            <w:tcW w:w="1607" w:type="dxa"/>
            <w:tcBorders>
              <w:top w:val="nil"/>
              <w:left w:val="nil"/>
              <w:bottom w:val="nil"/>
              <w:right w:val="single" w:sz="16" w:space="0" w:color="000000"/>
            </w:tcBorders>
            <w:shd w:val="clear" w:color="auto" w:fill="FFFFFF"/>
            <w:vAlign w:val="center"/>
          </w:tcPr>
          <w:p w:rsidR="00D22001" w:rsidRPr="00D2200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Pr>
                <w:rFonts w:ascii="Times New Roman" w:hAnsi="Times New Roman" w:cs="Times New Roman"/>
                <w:color w:val="000000"/>
                <w:sz w:val="24"/>
              </w:rPr>
              <w:t>P</w:t>
            </w:r>
            <w:r w:rsidR="00D22001" w:rsidRPr="00D22001">
              <w:rPr>
                <w:rFonts w:ascii="Times New Roman" w:hAnsi="Times New Roman" w:cs="Times New Roman"/>
                <w:color w:val="000000"/>
                <w:sz w:val="24"/>
              </w:rPr>
              <w:t>oor</w:t>
            </w:r>
          </w:p>
        </w:tc>
        <w:tc>
          <w:tcPr>
            <w:tcW w:w="1271" w:type="dxa"/>
            <w:tcBorders>
              <w:top w:val="nil"/>
              <w:left w:val="single" w:sz="16" w:space="0" w:color="000000"/>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31</w:t>
            </w:r>
          </w:p>
        </w:tc>
        <w:tc>
          <w:tcPr>
            <w:tcW w:w="1120"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15.5</w:t>
            </w:r>
          </w:p>
        </w:tc>
        <w:tc>
          <w:tcPr>
            <w:tcW w:w="1523"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24</w:t>
            </w:r>
          </w:p>
        </w:tc>
        <w:tc>
          <w:tcPr>
            <w:tcW w:w="1607" w:type="dxa"/>
            <w:tcBorders>
              <w:top w:val="nil"/>
              <w:bottom w:val="nil"/>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12.0</w:t>
            </w:r>
          </w:p>
        </w:tc>
      </w:tr>
      <w:tr w:rsidR="00D22001" w:rsidRPr="008C251B" w:rsidTr="00F40421">
        <w:trPr>
          <w:cantSplit/>
          <w:trHeight w:val="195"/>
          <w:jc w:val="center"/>
        </w:trPr>
        <w:tc>
          <w:tcPr>
            <w:tcW w:w="803" w:type="dxa"/>
            <w:vMerge/>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color w:val="000000"/>
                <w:sz w:val="24"/>
              </w:rPr>
            </w:pPr>
          </w:p>
        </w:tc>
        <w:tc>
          <w:tcPr>
            <w:tcW w:w="1607" w:type="dxa"/>
            <w:tcBorders>
              <w:top w:val="nil"/>
              <w:left w:val="nil"/>
              <w:bottom w:val="nil"/>
              <w:right w:val="single" w:sz="16" w:space="0" w:color="000000"/>
            </w:tcBorders>
            <w:shd w:val="clear" w:color="auto" w:fill="FFFFFF"/>
            <w:vAlign w:val="center"/>
          </w:tcPr>
          <w:p w:rsidR="00D22001" w:rsidRPr="00D2200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Pr>
                <w:rFonts w:ascii="Times New Roman" w:hAnsi="Times New Roman" w:cs="Times New Roman"/>
                <w:color w:val="000000"/>
                <w:sz w:val="24"/>
              </w:rPr>
              <w:t>S</w:t>
            </w:r>
            <w:r w:rsidR="00D22001" w:rsidRPr="00D22001">
              <w:rPr>
                <w:rFonts w:ascii="Times New Roman" w:hAnsi="Times New Roman" w:cs="Times New Roman"/>
                <w:color w:val="000000"/>
                <w:sz w:val="24"/>
              </w:rPr>
              <w:t>atisfactory</w:t>
            </w:r>
          </w:p>
        </w:tc>
        <w:tc>
          <w:tcPr>
            <w:tcW w:w="1271" w:type="dxa"/>
            <w:tcBorders>
              <w:top w:val="nil"/>
              <w:left w:val="single" w:sz="16" w:space="0" w:color="000000"/>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11</w:t>
            </w:r>
          </w:p>
        </w:tc>
        <w:tc>
          <w:tcPr>
            <w:tcW w:w="1120"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5.5</w:t>
            </w:r>
          </w:p>
        </w:tc>
        <w:tc>
          <w:tcPr>
            <w:tcW w:w="1523"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10</w:t>
            </w:r>
          </w:p>
        </w:tc>
        <w:tc>
          <w:tcPr>
            <w:tcW w:w="1607" w:type="dxa"/>
            <w:tcBorders>
              <w:top w:val="nil"/>
              <w:bottom w:val="nil"/>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5.0</w:t>
            </w:r>
          </w:p>
        </w:tc>
      </w:tr>
      <w:tr w:rsidR="00D22001" w:rsidRPr="008C251B" w:rsidTr="00F40421">
        <w:trPr>
          <w:cantSplit/>
          <w:trHeight w:val="195"/>
          <w:jc w:val="center"/>
        </w:trPr>
        <w:tc>
          <w:tcPr>
            <w:tcW w:w="803" w:type="dxa"/>
            <w:vMerge/>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color w:val="000000"/>
                <w:sz w:val="24"/>
              </w:rPr>
            </w:pPr>
          </w:p>
        </w:tc>
        <w:tc>
          <w:tcPr>
            <w:tcW w:w="1607" w:type="dxa"/>
            <w:tcBorders>
              <w:top w:val="nil"/>
              <w:left w:val="nil"/>
              <w:bottom w:val="nil"/>
              <w:right w:val="single" w:sz="16" w:space="0" w:color="000000"/>
            </w:tcBorders>
            <w:shd w:val="clear" w:color="auto" w:fill="FFFFFF"/>
            <w:vAlign w:val="center"/>
          </w:tcPr>
          <w:p w:rsidR="00D22001" w:rsidRPr="00D2200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Pr>
                <w:rFonts w:ascii="Times New Roman" w:hAnsi="Times New Roman" w:cs="Times New Roman"/>
                <w:color w:val="000000"/>
                <w:sz w:val="24"/>
              </w:rPr>
              <w:t>A</w:t>
            </w:r>
            <w:r w:rsidR="00D22001" w:rsidRPr="00D22001">
              <w:rPr>
                <w:rFonts w:ascii="Times New Roman" w:hAnsi="Times New Roman" w:cs="Times New Roman"/>
                <w:color w:val="000000"/>
                <w:sz w:val="24"/>
              </w:rPr>
              <w:t>s usual</w:t>
            </w:r>
          </w:p>
        </w:tc>
        <w:tc>
          <w:tcPr>
            <w:tcW w:w="1271" w:type="dxa"/>
            <w:tcBorders>
              <w:top w:val="nil"/>
              <w:left w:val="single" w:sz="16" w:space="0" w:color="000000"/>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9</w:t>
            </w:r>
          </w:p>
        </w:tc>
        <w:tc>
          <w:tcPr>
            <w:tcW w:w="1120"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4.5</w:t>
            </w:r>
          </w:p>
        </w:tc>
        <w:tc>
          <w:tcPr>
            <w:tcW w:w="1523" w:type="dxa"/>
            <w:tcBorders>
              <w:top w:val="nil"/>
              <w:bottom w:val="nil"/>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w:t>
            </w:r>
          </w:p>
        </w:tc>
        <w:tc>
          <w:tcPr>
            <w:tcW w:w="1607" w:type="dxa"/>
            <w:tcBorders>
              <w:top w:val="nil"/>
              <w:bottom w:val="nil"/>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0.5</w:t>
            </w:r>
          </w:p>
        </w:tc>
      </w:tr>
      <w:tr w:rsidR="00D22001" w:rsidRPr="008C251B" w:rsidTr="00F40421">
        <w:trPr>
          <w:cantSplit/>
          <w:trHeight w:val="195"/>
          <w:jc w:val="center"/>
        </w:trPr>
        <w:tc>
          <w:tcPr>
            <w:tcW w:w="803" w:type="dxa"/>
            <w:vMerge/>
            <w:tcBorders>
              <w:top w:val="single" w:sz="16" w:space="0" w:color="000000"/>
              <w:left w:val="single" w:sz="16" w:space="0" w:color="000000"/>
              <w:bottom w:val="single" w:sz="16" w:space="0" w:color="000000"/>
              <w:right w:val="nil"/>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color w:val="000000"/>
                <w:sz w:val="24"/>
              </w:rPr>
            </w:pPr>
          </w:p>
        </w:tc>
        <w:tc>
          <w:tcPr>
            <w:tcW w:w="1607" w:type="dxa"/>
            <w:tcBorders>
              <w:top w:val="nil"/>
              <w:left w:val="nil"/>
              <w:bottom w:val="single" w:sz="16" w:space="0" w:color="000000"/>
              <w:right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Total</w:t>
            </w:r>
          </w:p>
        </w:tc>
        <w:tc>
          <w:tcPr>
            <w:tcW w:w="1271" w:type="dxa"/>
            <w:tcBorders>
              <w:top w:val="nil"/>
              <w:left w:val="single" w:sz="16" w:space="0" w:color="000000"/>
              <w:bottom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200</w:t>
            </w:r>
          </w:p>
        </w:tc>
        <w:tc>
          <w:tcPr>
            <w:tcW w:w="1120" w:type="dxa"/>
            <w:tcBorders>
              <w:top w:val="nil"/>
              <w:bottom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100.0</w:t>
            </w:r>
          </w:p>
        </w:tc>
        <w:tc>
          <w:tcPr>
            <w:tcW w:w="1523" w:type="dxa"/>
            <w:tcBorders>
              <w:top w:val="nil"/>
              <w:bottom w:val="single" w:sz="16" w:space="0" w:color="000000"/>
            </w:tcBorders>
            <w:shd w:val="clear" w:color="auto" w:fill="FFFFFF"/>
            <w:vAlign w:val="center"/>
          </w:tcPr>
          <w:p w:rsidR="00D22001" w:rsidRPr="00D22001" w:rsidRDefault="00D22001" w:rsidP="00F40421">
            <w:pPr>
              <w:autoSpaceDE w:val="0"/>
              <w:autoSpaceDN w:val="0"/>
              <w:adjustRightInd w:val="0"/>
              <w:spacing w:after="0" w:line="320" w:lineRule="atLeast"/>
              <w:ind w:left="60" w:right="60"/>
              <w:jc w:val="both"/>
              <w:rPr>
                <w:rFonts w:ascii="Times New Roman" w:hAnsi="Times New Roman" w:cs="Times New Roman"/>
                <w:color w:val="000000"/>
                <w:sz w:val="24"/>
              </w:rPr>
            </w:pPr>
            <w:r w:rsidRPr="00D22001">
              <w:rPr>
                <w:rFonts w:ascii="Times New Roman" w:hAnsi="Times New Roman" w:cs="Times New Roman"/>
                <w:color w:val="000000"/>
                <w:sz w:val="24"/>
              </w:rPr>
              <w:t>200</w:t>
            </w:r>
          </w:p>
        </w:tc>
        <w:tc>
          <w:tcPr>
            <w:tcW w:w="1607" w:type="dxa"/>
            <w:tcBorders>
              <w:top w:val="nil"/>
              <w:bottom w:val="single" w:sz="16" w:space="0" w:color="000000"/>
              <w:right w:val="single" w:sz="16" w:space="0" w:color="000000"/>
            </w:tcBorders>
            <w:shd w:val="clear" w:color="auto" w:fill="FFFFFF"/>
            <w:vAlign w:val="center"/>
          </w:tcPr>
          <w:p w:rsidR="00D22001" w:rsidRPr="00D22001" w:rsidRDefault="00D22001" w:rsidP="00F40421">
            <w:pPr>
              <w:autoSpaceDE w:val="0"/>
              <w:autoSpaceDN w:val="0"/>
              <w:adjustRightInd w:val="0"/>
              <w:spacing w:after="0" w:line="240" w:lineRule="auto"/>
              <w:jc w:val="both"/>
              <w:rPr>
                <w:rFonts w:ascii="Times New Roman" w:hAnsi="Times New Roman" w:cs="Times New Roman"/>
                <w:sz w:val="24"/>
              </w:rPr>
            </w:pPr>
            <w:r w:rsidRPr="00D22001">
              <w:rPr>
                <w:rFonts w:ascii="Times New Roman" w:hAnsi="Times New Roman" w:cs="Times New Roman"/>
                <w:sz w:val="24"/>
              </w:rPr>
              <w:t>100.0</w:t>
            </w:r>
          </w:p>
        </w:tc>
      </w:tr>
    </w:tbl>
    <w:p w:rsidR="007A4609" w:rsidRPr="008C251B" w:rsidRDefault="007A4609" w:rsidP="007A4609">
      <w:pPr>
        <w:autoSpaceDE w:val="0"/>
        <w:autoSpaceDN w:val="0"/>
        <w:adjustRightInd w:val="0"/>
        <w:spacing w:after="0" w:line="400" w:lineRule="atLeast"/>
        <w:rPr>
          <w:rFonts w:ascii="Times New Roman" w:hAnsi="Times New Roman" w:cs="Times New Roman"/>
          <w:sz w:val="24"/>
          <w:szCs w:val="24"/>
        </w:rPr>
      </w:pPr>
    </w:p>
    <w:p w:rsidR="00AB53DF" w:rsidRDefault="007A4609" w:rsidP="00AB53DF">
      <w:pPr>
        <w:keepNext/>
        <w:jc w:val="center"/>
      </w:pPr>
      <w:r>
        <w:rPr>
          <w:noProof/>
          <w:lang w:val="en-GB" w:eastAsia="en-GB"/>
        </w:rPr>
        <w:drawing>
          <wp:inline distT="0" distB="0" distL="0" distR="0" wp14:anchorId="63DEBA9B" wp14:editId="72A9C8FD">
            <wp:extent cx="5127812" cy="2922494"/>
            <wp:effectExtent l="0" t="0" r="0" b="0"/>
            <wp:docPr id="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AB53DF" w:rsidRDefault="00AB53DF" w:rsidP="00AB53DF">
      <w:pPr>
        <w:pStyle w:val="Caption"/>
        <w:jc w:val="center"/>
        <w:rPr>
          <w:rFonts w:ascii="Times New Roman" w:hAnsi="Times New Roman" w:cs="Times New Roman"/>
          <w:color w:val="auto"/>
          <w:sz w:val="24"/>
        </w:rPr>
      </w:pPr>
      <w:bookmarkStart w:id="604" w:name="_Toc511942990"/>
      <w:r w:rsidRPr="00AB53DF">
        <w:rPr>
          <w:rFonts w:ascii="Times New Roman" w:hAnsi="Times New Roman" w:cs="Times New Roman"/>
          <w:color w:val="auto"/>
          <w:sz w:val="24"/>
        </w:rPr>
        <w:t xml:space="preserve">Figure </w:t>
      </w:r>
      <w:r w:rsidR="00FA15EE" w:rsidRPr="00AB53DF">
        <w:rPr>
          <w:rFonts w:ascii="Times New Roman" w:hAnsi="Times New Roman" w:cs="Times New Roman"/>
          <w:color w:val="auto"/>
          <w:sz w:val="24"/>
        </w:rPr>
        <w:fldChar w:fldCharType="begin"/>
      </w:r>
      <w:r w:rsidRPr="00AB53DF">
        <w:rPr>
          <w:rFonts w:ascii="Times New Roman" w:hAnsi="Times New Roman" w:cs="Times New Roman"/>
          <w:color w:val="auto"/>
          <w:sz w:val="24"/>
        </w:rPr>
        <w:instrText xml:space="preserve"> SEQ Figure \* ARABIC </w:instrText>
      </w:r>
      <w:r w:rsidR="00FA15EE" w:rsidRPr="00AB53DF">
        <w:rPr>
          <w:rFonts w:ascii="Times New Roman" w:hAnsi="Times New Roman" w:cs="Times New Roman"/>
          <w:color w:val="auto"/>
          <w:sz w:val="24"/>
        </w:rPr>
        <w:fldChar w:fldCharType="separate"/>
      </w:r>
      <w:r w:rsidR="0068325B">
        <w:rPr>
          <w:rFonts w:ascii="Times New Roman" w:hAnsi="Times New Roman" w:cs="Times New Roman"/>
          <w:noProof/>
          <w:color w:val="auto"/>
          <w:sz w:val="24"/>
        </w:rPr>
        <w:t>62</w:t>
      </w:r>
      <w:r w:rsidR="00FA15EE" w:rsidRPr="00AB53DF">
        <w:rPr>
          <w:rFonts w:ascii="Times New Roman" w:hAnsi="Times New Roman" w:cs="Times New Roman"/>
          <w:color w:val="auto"/>
          <w:sz w:val="24"/>
        </w:rPr>
        <w:fldChar w:fldCharType="end"/>
      </w:r>
      <w:r w:rsidRPr="00AB53DF">
        <w:rPr>
          <w:rFonts w:ascii="Times New Roman" w:hAnsi="Times New Roman" w:cs="Times New Roman"/>
          <w:color w:val="auto"/>
          <w:sz w:val="24"/>
        </w:rPr>
        <w:t>: Performance at school when ill in dump area</w:t>
      </w:r>
      <w:bookmarkEnd w:id="604"/>
    </w:p>
    <w:p w:rsidR="00AB53DF" w:rsidRPr="00AB53DF" w:rsidRDefault="00AB53DF" w:rsidP="00AB53DF"/>
    <w:p w:rsidR="00AB53DF" w:rsidRDefault="007A4609" w:rsidP="00AB53DF">
      <w:pPr>
        <w:keepNext/>
        <w:jc w:val="center"/>
      </w:pPr>
      <w:r w:rsidRPr="00AB77D8">
        <w:rPr>
          <w:noProof/>
          <w:lang w:val="en-GB" w:eastAsia="en-GB"/>
        </w:rPr>
        <w:drawing>
          <wp:inline distT="0" distB="0" distL="0" distR="0" wp14:anchorId="76907556" wp14:editId="1EF265F2">
            <wp:extent cx="5127812" cy="2725270"/>
            <wp:effectExtent l="0" t="0" r="0" b="0"/>
            <wp:docPr id="4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7A4609" w:rsidRDefault="00AB53DF" w:rsidP="00AB53DF">
      <w:pPr>
        <w:pStyle w:val="Caption"/>
        <w:tabs>
          <w:tab w:val="center" w:pos="4680"/>
          <w:tab w:val="left" w:pos="8386"/>
        </w:tabs>
        <w:jc w:val="both"/>
        <w:rPr>
          <w:rFonts w:ascii="Times New Roman" w:hAnsi="Times New Roman" w:cs="Times New Roman"/>
          <w:color w:val="auto"/>
          <w:sz w:val="24"/>
        </w:rPr>
      </w:pPr>
      <w:r>
        <w:rPr>
          <w:rFonts w:ascii="Times New Roman" w:hAnsi="Times New Roman" w:cs="Times New Roman"/>
          <w:color w:val="auto"/>
          <w:sz w:val="24"/>
        </w:rPr>
        <w:tab/>
      </w:r>
      <w:bookmarkStart w:id="605" w:name="_Toc511942991"/>
      <w:r w:rsidRPr="00AB53DF">
        <w:rPr>
          <w:rFonts w:ascii="Times New Roman" w:hAnsi="Times New Roman" w:cs="Times New Roman"/>
          <w:color w:val="auto"/>
          <w:sz w:val="24"/>
        </w:rPr>
        <w:t xml:space="preserve">Figure </w:t>
      </w:r>
      <w:r w:rsidR="00FA15EE" w:rsidRPr="00AB53DF">
        <w:rPr>
          <w:rFonts w:ascii="Times New Roman" w:hAnsi="Times New Roman" w:cs="Times New Roman"/>
          <w:color w:val="auto"/>
          <w:sz w:val="24"/>
        </w:rPr>
        <w:fldChar w:fldCharType="begin"/>
      </w:r>
      <w:r w:rsidRPr="00AB53DF">
        <w:rPr>
          <w:rFonts w:ascii="Times New Roman" w:hAnsi="Times New Roman" w:cs="Times New Roman"/>
          <w:color w:val="auto"/>
          <w:sz w:val="24"/>
        </w:rPr>
        <w:instrText xml:space="preserve"> SEQ Figure \* ARABIC </w:instrText>
      </w:r>
      <w:r w:rsidR="00FA15EE" w:rsidRPr="00AB53DF">
        <w:rPr>
          <w:rFonts w:ascii="Times New Roman" w:hAnsi="Times New Roman" w:cs="Times New Roman"/>
          <w:color w:val="auto"/>
          <w:sz w:val="24"/>
        </w:rPr>
        <w:fldChar w:fldCharType="separate"/>
      </w:r>
      <w:r w:rsidR="0068325B">
        <w:rPr>
          <w:rFonts w:ascii="Times New Roman" w:hAnsi="Times New Roman" w:cs="Times New Roman"/>
          <w:noProof/>
          <w:color w:val="auto"/>
          <w:sz w:val="24"/>
        </w:rPr>
        <w:t>63</w:t>
      </w:r>
      <w:r w:rsidR="00FA15EE" w:rsidRPr="00AB53DF">
        <w:rPr>
          <w:rFonts w:ascii="Times New Roman" w:hAnsi="Times New Roman" w:cs="Times New Roman"/>
          <w:color w:val="auto"/>
          <w:sz w:val="24"/>
        </w:rPr>
        <w:fldChar w:fldCharType="end"/>
      </w:r>
      <w:r w:rsidRPr="00AB53DF">
        <w:rPr>
          <w:rFonts w:ascii="Times New Roman" w:hAnsi="Times New Roman" w:cs="Times New Roman"/>
          <w:color w:val="auto"/>
          <w:sz w:val="24"/>
        </w:rPr>
        <w:t>: Performance at school when ill in control area</w:t>
      </w:r>
      <w:bookmarkEnd w:id="605"/>
      <w:r>
        <w:rPr>
          <w:rFonts w:ascii="Times New Roman" w:hAnsi="Times New Roman" w:cs="Times New Roman"/>
          <w:color w:val="auto"/>
          <w:sz w:val="24"/>
        </w:rPr>
        <w:tab/>
      </w:r>
    </w:p>
    <w:p w:rsidR="00AB53DF" w:rsidRPr="00AB53DF" w:rsidRDefault="00AB53DF" w:rsidP="00AB53DF"/>
    <w:p w:rsidR="009009FD" w:rsidRPr="002844FF" w:rsidDel="002844FF" w:rsidRDefault="00F40421" w:rsidP="009009FD">
      <w:pPr>
        <w:spacing w:line="360" w:lineRule="auto"/>
        <w:jc w:val="both"/>
        <w:rPr>
          <w:rFonts w:ascii="Times New Roman" w:hAnsi="Times New Roman" w:cs="Times New Roman"/>
          <w:i/>
          <w:sz w:val="24"/>
          <w:rPrChange w:id="606" w:author="Usman" w:date="2018-06-18T20:35:00Z">
            <w:rPr>
              <w:rFonts w:ascii="Times New Roman" w:hAnsi="Times New Roman" w:cs="Times New Roman"/>
              <w:sz w:val="24"/>
            </w:rPr>
          </w:rPrChange>
        </w:rPr>
      </w:pPr>
      <w:moveFromRangeStart w:id="607" w:author="Usman" w:date="2018-06-18T20:34:00Z" w:name="move517117415"/>
      <w:moveFrom w:id="608" w:author="Usman" w:date="2018-06-18T20:34:00Z">
        <w:r w:rsidDel="002844FF">
          <w:rPr>
            <w:rFonts w:ascii="Times New Roman" w:hAnsi="Times New Roman" w:cs="Times New Roman"/>
            <w:sz w:val="24"/>
          </w:rPr>
          <w:t>The F</w:t>
        </w:r>
        <w:r w:rsidR="009009FD" w:rsidRPr="007635A7" w:rsidDel="002844FF">
          <w:rPr>
            <w:rFonts w:ascii="Times New Roman" w:hAnsi="Times New Roman" w:cs="Times New Roman"/>
            <w:sz w:val="24"/>
          </w:rPr>
          <w:t>igures</w:t>
        </w:r>
        <w:r w:rsidDel="002844FF">
          <w:rPr>
            <w:rFonts w:ascii="Times New Roman" w:hAnsi="Times New Roman" w:cs="Times New Roman"/>
            <w:sz w:val="24"/>
          </w:rPr>
          <w:t xml:space="preserve"> 62 &amp; 63 and Table 57</w:t>
        </w:r>
        <w:r w:rsidR="009009FD" w:rsidRPr="007635A7" w:rsidDel="002844FF">
          <w:rPr>
            <w:rFonts w:ascii="Times New Roman" w:hAnsi="Times New Roman" w:cs="Times New Roman"/>
            <w:sz w:val="24"/>
          </w:rPr>
          <w:t xml:space="preserve"> above indicate the level of performance at </w:t>
        </w:r>
        <w:r w:rsidR="009009FD" w:rsidDel="002844FF">
          <w:rPr>
            <w:rFonts w:ascii="Times New Roman" w:hAnsi="Times New Roman" w:cs="Times New Roman"/>
            <w:sz w:val="24"/>
          </w:rPr>
          <w:t>school</w:t>
        </w:r>
        <w:r w:rsidR="009009FD" w:rsidRPr="007635A7" w:rsidDel="002844FF">
          <w:rPr>
            <w:rFonts w:ascii="Times New Roman" w:hAnsi="Times New Roman" w:cs="Times New Roman"/>
            <w:sz w:val="24"/>
          </w:rPr>
          <w:t xml:space="preserve"> when ill. It show in study area 16% said “</w:t>
        </w:r>
        <w:r w:rsidR="009009FD" w:rsidDel="002844FF">
          <w:rPr>
            <w:rFonts w:ascii="Times New Roman" w:hAnsi="Times New Roman" w:cs="Times New Roman"/>
            <w:sz w:val="24"/>
          </w:rPr>
          <w:t xml:space="preserve">very </w:t>
        </w:r>
        <w:r w:rsidR="009009FD" w:rsidRPr="007635A7" w:rsidDel="002844FF">
          <w:rPr>
            <w:rFonts w:ascii="Times New Roman" w:hAnsi="Times New Roman" w:cs="Times New Roman"/>
            <w:sz w:val="24"/>
          </w:rPr>
          <w:t xml:space="preserve">poor”, </w:t>
        </w:r>
        <w:r w:rsidR="0063389A" w:rsidDel="002844FF">
          <w:rPr>
            <w:rFonts w:ascii="Times New Roman" w:hAnsi="Times New Roman" w:cs="Times New Roman"/>
            <w:sz w:val="24"/>
          </w:rPr>
          <w:t>15% said poor</w:t>
        </w:r>
        <w:r w:rsidR="009009FD" w:rsidRPr="007635A7" w:rsidDel="002844FF">
          <w:rPr>
            <w:rFonts w:ascii="Times New Roman" w:hAnsi="Times New Roman" w:cs="Times New Roman"/>
            <w:sz w:val="24"/>
          </w:rPr>
          <w:t xml:space="preserve">, </w:t>
        </w:r>
        <w:r w:rsidR="0063389A" w:rsidDel="002844FF">
          <w:rPr>
            <w:rFonts w:ascii="Times New Roman" w:hAnsi="Times New Roman" w:cs="Times New Roman"/>
            <w:sz w:val="24"/>
          </w:rPr>
          <w:t>7% said as usual, 6</w:t>
        </w:r>
        <w:r w:rsidR="009009FD" w:rsidRPr="007635A7" w:rsidDel="002844FF">
          <w:rPr>
            <w:rFonts w:ascii="Times New Roman" w:hAnsi="Times New Roman" w:cs="Times New Roman"/>
            <w:sz w:val="24"/>
          </w:rPr>
          <w:t xml:space="preserve">% said </w:t>
        </w:r>
        <w:r w:rsidR="0063389A" w:rsidDel="002844FF">
          <w:rPr>
            <w:rFonts w:ascii="Times New Roman" w:hAnsi="Times New Roman" w:cs="Times New Roman"/>
            <w:sz w:val="24"/>
          </w:rPr>
          <w:t>satisfactory</w:t>
        </w:r>
        <w:r w:rsidR="009009FD" w:rsidRPr="007635A7" w:rsidDel="002844FF">
          <w:rPr>
            <w:rFonts w:ascii="Times New Roman" w:hAnsi="Times New Roman" w:cs="Times New Roman"/>
            <w:sz w:val="24"/>
          </w:rPr>
          <w:t xml:space="preserve"> and rest </w:t>
        </w:r>
        <w:r w:rsidR="009009FD" w:rsidDel="002844FF">
          <w:rPr>
            <w:rFonts w:ascii="Times New Roman" w:hAnsi="Times New Roman" w:cs="Times New Roman"/>
            <w:sz w:val="24"/>
          </w:rPr>
          <w:t>56</w:t>
        </w:r>
        <w:r w:rsidR="009009FD" w:rsidRPr="007635A7" w:rsidDel="002844FF">
          <w:rPr>
            <w:rFonts w:ascii="Times New Roman" w:hAnsi="Times New Roman" w:cs="Times New Roman"/>
            <w:sz w:val="24"/>
          </w:rPr>
          <w:t xml:space="preserve">% were </w:t>
        </w:r>
        <w:r w:rsidR="0063389A" w:rsidDel="002844FF">
          <w:rPr>
            <w:rFonts w:ascii="Times New Roman" w:hAnsi="Times New Roman" w:cs="Times New Roman"/>
            <w:sz w:val="24"/>
          </w:rPr>
          <w:t>either not</w:t>
        </w:r>
        <w:r w:rsidR="005F30F6" w:rsidDel="002844FF">
          <w:rPr>
            <w:rFonts w:ascii="Times New Roman" w:hAnsi="Times New Roman" w:cs="Times New Roman"/>
            <w:sz w:val="24"/>
          </w:rPr>
          <w:t xml:space="preserve"> </w:t>
        </w:r>
        <w:r w:rsidR="009009FD" w:rsidDel="002844FF">
          <w:rPr>
            <w:rFonts w:ascii="Times New Roman" w:hAnsi="Times New Roman" w:cs="Times New Roman"/>
            <w:sz w:val="24"/>
          </w:rPr>
          <w:t xml:space="preserve">school going  or </w:t>
        </w:r>
        <w:r w:rsidR="009009FD" w:rsidRPr="007635A7" w:rsidDel="002844FF">
          <w:rPr>
            <w:rFonts w:ascii="Times New Roman" w:hAnsi="Times New Roman" w:cs="Times New Roman"/>
            <w:sz w:val="24"/>
          </w:rPr>
          <w:t xml:space="preserve">who did </w:t>
        </w:r>
        <w:r w:rsidR="0063389A" w:rsidDel="002844FF">
          <w:rPr>
            <w:rFonts w:ascii="Times New Roman" w:hAnsi="Times New Roman" w:cs="Times New Roman"/>
            <w:sz w:val="24"/>
          </w:rPr>
          <w:t>not get ill. In control area, 75</w:t>
        </w:r>
        <w:r w:rsidR="009009FD" w:rsidRPr="007635A7" w:rsidDel="002844FF">
          <w:rPr>
            <w:rFonts w:ascii="Times New Roman" w:hAnsi="Times New Roman" w:cs="Times New Roman"/>
            <w:sz w:val="24"/>
          </w:rPr>
          <w:t xml:space="preserve">% </w:t>
        </w:r>
        <w:r w:rsidR="0063389A" w:rsidDel="002844FF">
          <w:rPr>
            <w:rFonts w:ascii="Times New Roman" w:hAnsi="Times New Roman" w:cs="Times New Roman"/>
            <w:sz w:val="24"/>
          </w:rPr>
          <w:t>were either not children or they did not get ill, 12% said poor</w:t>
        </w:r>
        <w:r w:rsidR="009009FD" w:rsidRPr="007635A7" w:rsidDel="002844FF">
          <w:rPr>
            <w:rFonts w:ascii="Times New Roman" w:hAnsi="Times New Roman" w:cs="Times New Roman"/>
            <w:sz w:val="24"/>
          </w:rPr>
          <w:t xml:space="preserve">, </w:t>
        </w:r>
        <w:r w:rsidR="0063389A" w:rsidDel="002844FF">
          <w:rPr>
            <w:rFonts w:ascii="Times New Roman" w:hAnsi="Times New Roman" w:cs="Times New Roman"/>
            <w:sz w:val="24"/>
          </w:rPr>
          <w:t>7</w:t>
        </w:r>
        <w:r w:rsidR="009009FD" w:rsidRPr="007635A7" w:rsidDel="002844FF">
          <w:rPr>
            <w:rFonts w:ascii="Times New Roman" w:hAnsi="Times New Roman" w:cs="Times New Roman"/>
            <w:sz w:val="24"/>
          </w:rPr>
          <w:t xml:space="preserve">% said </w:t>
        </w:r>
        <w:r w:rsidR="0063389A" w:rsidDel="002844FF">
          <w:rPr>
            <w:rFonts w:ascii="Times New Roman" w:hAnsi="Times New Roman" w:cs="Times New Roman"/>
            <w:sz w:val="24"/>
          </w:rPr>
          <w:t xml:space="preserve">very </w:t>
        </w:r>
        <w:r w:rsidR="009009FD" w:rsidRPr="007635A7" w:rsidDel="002844FF">
          <w:rPr>
            <w:rFonts w:ascii="Times New Roman" w:hAnsi="Times New Roman" w:cs="Times New Roman"/>
            <w:sz w:val="24"/>
          </w:rPr>
          <w:t>po</w:t>
        </w:r>
        <w:r w:rsidR="0063389A" w:rsidDel="002844FF">
          <w:rPr>
            <w:rFonts w:ascii="Times New Roman" w:hAnsi="Times New Roman" w:cs="Times New Roman"/>
            <w:sz w:val="24"/>
          </w:rPr>
          <w:t>or, 5%</w:t>
        </w:r>
        <w:r w:rsidR="009009FD" w:rsidRPr="007635A7" w:rsidDel="002844FF">
          <w:rPr>
            <w:rFonts w:ascii="Times New Roman" w:hAnsi="Times New Roman" w:cs="Times New Roman"/>
            <w:sz w:val="24"/>
          </w:rPr>
          <w:t xml:space="preserve"> poor and 1% as </w:t>
        </w:r>
        <w:r w:rsidR="009009FD" w:rsidRPr="002844FF" w:rsidDel="002844FF">
          <w:rPr>
            <w:rFonts w:ascii="Times New Roman" w:hAnsi="Times New Roman" w:cs="Times New Roman"/>
            <w:i/>
            <w:sz w:val="24"/>
            <w:rPrChange w:id="609" w:author="Usman" w:date="2018-06-18T20:35:00Z">
              <w:rPr>
                <w:rFonts w:ascii="Times New Roman" w:hAnsi="Times New Roman" w:cs="Times New Roman"/>
                <w:sz w:val="24"/>
              </w:rPr>
            </w:rPrChange>
          </w:rPr>
          <w:t xml:space="preserve">usual.  </w:t>
        </w:r>
      </w:moveFrom>
    </w:p>
    <w:moveFromRangeEnd w:id="607"/>
    <w:p w:rsidR="00F40421" w:rsidRPr="002844FF" w:rsidDel="002844FF" w:rsidRDefault="00F40421" w:rsidP="00B6064D">
      <w:pPr>
        <w:autoSpaceDE w:val="0"/>
        <w:autoSpaceDN w:val="0"/>
        <w:adjustRightInd w:val="0"/>
        <w:spacing w:after="0" w:line="240" w:lineRule="auto"/>
        <w:jc w:val="both"/>
        <w:rPr>
          <w:del w:id="610" w:author="Usman" w:date="2018-06-18T20:35:00Z"/>
          <w:rFonts w:ascii="Times New Roman" w:hAnsi="Times New Roman" w:cs="Times New Roman"/>
          <w:b/>
          <w:bCs/>
          <w:i/>
          <w:color w:val="000000"/>
          <w:sz w:val="24"/>
          <w:szCs w:val="26"/>
          <w:rPrChange w:id="611" w:author="Usman" w:date="2018-06-18T20:35:00Z">
            <w:rPr>
              <w:del w:id="612" w:author="Usman" w:date="2018-06-18T20:35:00Z"/>
              <w:rFonts w:ascii="Times New Roman" w:hAnsi="Times New Roman" w:cs="Times New Roman"/>
              <w:b/>
              <w:bCs/>
              <w:color w:val="000000"/>
              <w:sz w:val="24"/>
              <w:szCs w:val="26"/>
            </w:rPr>
          </w:rPrChange>
        </w:rPr>
      </w:pPr>
    </w:p>
    <w:p w:rsidR="00F40421" w:rsidRPr="002844FF" w:rsidDel="002844FF" w:rsidRDefault="00F40421" w:rsidP="00B6064D">
      <w:pPr>
        <w:autoSpaceDE w:val="0"/>
        <w:autoSpaceDN w:val="0"/>
        <w:adjustRightInd w:val="0"/>
        <w:spacing w:after="0" w:line="240" w:lineRule="auto"/>
        <w:jc w:val="both"/>
        <w:rPr>
          <w:del w:id="613" w:author="Usman" w:date="2018-06-18T20:35:00Z"/>
          <w:rFonts w:ascii="Times New Roman" w:hAnsi="Times New Roman" w:cs="Times New Roman"/>
          <w:b/>
          <w:bCs/>
          <w:i/>
          <w:color w:val="000000"/>
          <w:sz w:val="24"/>
          <w:szCs w:val="26"/>
          <w:rPrChange w:id="614" w:author="Usman" w:date="2018-06-18T20:35:00Z">
            <w:rPr>
              <w:del w:id="615" w:author="Usman" w:date="2018-06-18T20:35:00Z"/>
              <w:rFonts w:ascii="Times New Roman" w:hAnsi="Times New Roman" w:cs="Times New Roman"/>
              <w:b/>
              <w:bCs/>
              <w:color w:val="000000"/>
              <w:sz w:val="24"/>
              <w:szCs w:val="26"/>
            </w:rPr>
          </w:rPrChange>
        </w:rPr>
      </w:pPr>
    </w:p>
    <w:p w:rsidR="00F40421" w:rsidRPr="002844FF" w:rsidDel="002844FF" w:rsidRDefault="00F40421" w:rsidP="00B6064D">
      <w:pPr>
        <w:autoSpaceDE w:val="0"/>
        <w:autoSpaceDN w:val="0"/>
        <w:adjustRightInd w:val="0"/>
        <w:spacing w:after="0" w:line="240" w:lineRule="auto"/>
        <w:jc w:val="both"/>
        <w:rPr>
          <w:del w:id="616" w:author="Usman" w:date="2018-06-18T20:35:00Z"/>
          <w:rFonts w:ascii="Times New Roman" w:hAnsi="Times New Roman" w:cs="Times New Roman"/>
          <w:b/>
          <w:bCs/>
          <w:i/>
          <w:color w:val="000000"/>
          <w:sz w:val="24"/>
          <w:szCs w:val="26"/>
          <w:rPrChange w:id="617" w:author="Usman" w:date="2018-06-18T20:35:00Z">
            <w:rPr>
              <w:del w:id="618" w:author="Usman" w:date="2018-06-18T20:35:00Z"/>
              <w:rFonts w:ascii="Times New Roman" w:hAnsi="Times New Roman" w:cs="Times New Roman"/>
              <w:b/>
              <w:bCs/>
              <w:color w:val="000000"/>
              <w:sz w:val="24"/>
              <w:szCs w:val="26"/>
            </w:rPr>
          </w:rPrChange>
        </w:rPr>
      </w:pPr>
    </w:p>
    <w:p w:rsidR="00F40421" w:rsidDel="002844FF" w:rsidRDefault="00F40421" w:rsidP="00B6064D">
      <w:pPr>
        <w:autoSpaceDE w:val="0"/>
        <w:autoSpaceDN w:val="0"/>
        <w:adjustRightInd w:val="0"/>
        <w:spacing w:after="0" w:line="240" w:lineRule="auto"/>
        <w:jc w:val="both"/>
        <w:rPr>
          <w:del w:id="619"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0"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1"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2"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3"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4"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5"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6"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7"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8"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29"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30" w:author="Usman" w:date="2018-06-18T20:35:00Z"/>
          <w:rFonts w:ascii="Times New Roman" w:hAnsi="Times New Roman" w:cs="Times New Roman"/>
          <w:b/>
          <w:bCs/>
          <w:color w:val="000000"/>
          <w:sz w:val="24"/>
          <w:szCs w:val="26"/>
        </w:rPr>
      </w:pPr>
    </w:p>
    <w:p w:rsidR="00F40421" w:rsidDel="002844FF" w:rsidRDefault="00F40421" w:rsidP="00B6064D">
      <w:pPr>
        <w:autoSpaceDE w:val="0"/>
        <w:autoSpaceDN w:val="0"/>
        <w:adjustRightInd w:val="0"/>
        <w:spacing w:after="0" w:line="240" w:lineRule="auto"/>
        <w:jc w:val="both"/>
        <w:rPr>
          <w:del w:id="631" w:author="Usman" w:date="2018-06-18T20:35:00Z"/>
          <w:rFonts w:ascii="Times New Roman" w:hAnsi="Times New Roman" w:cs="Times New Roman"/>
          <w:b/>
          <w:bCs/>
          <w:color w:val="000000"/>
          <w:sz w:val="24"/>
          <w:szCs w:val="26"/>
        </w:rPr>
      </w:pPr>
    </w:p>
    <w:p w:rsidR="00F40421" w:rsidRDefault="00F40421" w:rsidP="00B6064D">
      <w:pPr>
        <w:autoSpaceDE w:val="0"/>
        <w:autoSpaceDN w:val="0"/>
        <w:adjustRightInd w:val="0"/>
        <w:spacing w:after="0" w:line="240" w:lineRule="auto"/>
        <w:jc w:val="both"/>
        <w:rPr>
          <w:rFonts w:ascii="Times New Roman" w:hAnsi="Times New Roman" w:cs="Times New Roman"/>
          <w:b/>
          <w:bCs/>
          <w:color w:val="000000"/>
          <w:sz w:val="24"/>
          <w:szCs w:val="26"/>
        </w:rPr>
      </w:pPr>
    </w:p>
    <w:p w:rsidR="0068325B" w:rsidRDefault="0068325B" w:rsidP="00B6064D">
      <w:pPr>
        <w:autoSpaceDE w:val="0"/>
        <w:autoSpaceDN w:val="0"/>
        <w:adjustRightInd w:val="0"/>
        <w:spacing w:after="0" w:line="240" w:lineRule="auto"/>
        <w:jc w:val="both"/>
        <w:rPr>
          <w:rFonts w:ascii="Times New Roman" w:hAnsi="Times New Roman" w:cs="Times New Roman"/>
          <w:b/>
          <w:bCs/>
          <w:color w:val="000000"/>
          <w:sz w:val="24"/>
          <w:szCs w:val="26"/>
        </w:rPr>
      </w:pPr>
    </w:p>
    <w:p w:rsidR="0068325B" w:rsidRPr="0068325B" w:rsidRDefault="0068325B" w:rsidP="0068325B">
      <w:pPr>
        <w:pStyle w:val="Heading2"/>
        <w:numPr>
          <w:ilvl w:val="1"/>
          <w:numId w:val="1"/>
        </w:numPr>
        <w:spacing w:line="360" w:lineRule="auto"/>
        <w:jc w:val="both"/>
        <w:rPr>
          <w:rFonts w:ascii="Times New Roman" w:hAnsi="Times New Roman" w:cs="Times New Roman"/>
          <w:color w:val="auto"/>
          <w:sz w:val="24"/>
        </w:rPr>
      </w:pPr>
      <w:bookmarkStart w:id="632" w:name="_Toc511943954"/>
      <w:r w:rsidRPr="0068325B">
        <w:rPr>
          <w:rFonts w:ascii="Times New Roman" w:hAnsi="Times New Roman" w:cs="Times New Roman"/>
          <w:color w:val="auto"/>
          <w:sz w:val="24"/>
        </w:rPr>
        <w:t>DEATH CASES</w:t>
      </w:r>
      <w:bookmarkEnd w:id="632"/>
    </w:p>
    <w:p w:rsidR="0068325B" w:rsidRDefault="005675C4" w:rsidP="0068325B">
      <w:pPr>
        <w:pStyle w:val="Caption"/>
        <w:keepNext/>
      </w:pPr>
      <w:proofErr w:type="gramStart"/>
      <w:ins w:id="633" w:author="Usman" w:date="2018-06-18T20:35:00Z">
        <w:r>
          <w:t>Preamble?</w:t>
        </w:r>
      </w:ins>
      <w:proofErr w:type="gramEnd"/>
    </w:p>
    <w:p w:rsidR="005C5AB5" w:rsidRDefault="005C5AB5" w:rsidP="005C5AB5">
      <w:pPr>
        <w:spacing w:line="360" w:lineRule="auto"/>
        <w:jc w:val="both"/>
        <w:rPr>
          <w:ins w:id="634" w:author="Usman" w:date="2018-06-18T20:35:00Z"/>
          <w:rFonts w:ascii="Times New Roman" w:hAnsi="Times New Roman" w:cs="Times New Roman"/>
          <w:b/>
          <w:sz w:val="24"/>
        </w:rPr>
      </w:pPr>
      <w:r w:rsidRPr="005C5AB5">
        <w:rPr>
          <w:rFonts w:ascii="Times New Roman" w:hAnsi="Times New Roman" w:cs="Times New Roman"/>
          <w:b/>
          <w:sz w:val="24"/>
        </w:rPr>
        <w:t>Number of Death Cases</w:t>
      </w:r>
    </w:p>
    <w:p w:rsidR="00CD4F31" w:rsidRPr="00B418D6" w:rsidRDefault="00CD4F31" w:rsidP="00CD4F31">
      <w:pPr>
        <w:autoSpaceDE w:val="0"/>
        <w:autoSpaceDN w:val="0"/>
        <w:adjustRightInd w:val="0"/>
        <w:spacing w:after="0" w:line="360" w:lineRule="auto"/>
        <w:jc w:val="both"/>
        <w:rPr>
          <w:ins w:id="635" w:author="Usman" w:date="2018-06-18T20:35:00Z"/>
          <w:rFonts w:ascii="Times New Roman" w:hAnsi="Times New Roman" w:cs="Times New Roman"/>
          <w:bCs/>
          <w:color w:val="000000"/>
          <w:sz w:val="24"/>
          <w:szCs w:val="26"/>
        </w:rPr>
      </w:pPr>
      <w:commentRangeStart w:id="636"/>
      <w:ins w:id="637" w:author="Usman" w:date="2018-06-18T20:35:00Z">
        <w:r w:rsidRPr="00B418D6">
          <w:rPr>
            <w:rFonts w:ascii="Times New Roman" w:hAnsi="Times New Roman" w:cs="Times New Roman"/>
            <w:bCs/>
            <w:color w:val="000000"/>
            <w:sz w:val="24"/>
            <w:szCs w:val="26"/>
          </w:rPr>
          <w:t xml:space="preserve">The table 58 and figure 64 shows that the reported number of death cases in both dump and control area were zero i.e. no one suffered fatality in last year due to the prevailing diseases. </w:t>
        </w:r>
      </w:ins>
    </w:p>
    <w:commentRangeEnd w:id="636"/>
    <w:p w:rsidR="00CD4F31" w:rsidRPr="005C5AB5" w:rsidRDefault="00CD4F31" w:rsidP="005C5AB5">
      <w:pPr>
        <w:spacing w:line="360" w:lineRule="auto"/>
        <w:jc w:val="both"/>
        <w:rPr>
          <w:rFonts w:ascii="Times New Roman" w:hAnsi="Times New Roman" w:cs="Times New Roman"/>
          <w:b/>
          <w:sz w:val="24"/>
        </w:rPr>
      </w:pPr>
      <w:ins w:id="638" w:author="Usman" w:date="2018-06-18T20:37:00Z">
        <w:r>
          <w:rPr>
            <w:rStyle w:val="CommentReference"/>
            <w:rFonts w:eastAsiaTheme="minorEastAsia"/>
          </w:rPr>
          <w:commentReference w:id="636"/>
        </w:r>
      </w:ins>
    </w:p>
    <w:p w:rsidR="0068325B" w:rsidRPr="0068325B" w:rsidRDefault="0068325B" w:rsidP="0068325B">
      <w:pPr>
        <w:pStyle w:val="Caption"/>
        <w:keepNext/>
        <w:jc w:val="center"/>
        <w:rPr>
          <w:rFonts w:ascii="Times New Roman" w:hAnsi="Times New Roman" w:cs="Times New Roman"/>
          <w:color w:val="auto"/>
          <w:sz w:val="24"/>
        </w:rPr>
      </w:pPr>
      <w:bookmarkStart w:id="639" w:name="_Toc511943050"/>
      <w:r w:rsidRPr="0068325B">
        <w:rPr>
          <w:rFonts w:ascii="Times New Roman" w:hAnsi="Times New Roman" w:cs="Times New Roman"/>
          <w:color w:val="auto"/>
          <w:sz w:val="24"/>
        </w:rPr>
        <w:t xml:space="preserve">Table </w:t>
      </w:r>
      <w:r w:rsidR="00FA15EE" w:rsidRPr="0068325B">
        <w:rPr>
          <w:rFonts w:ascii="Times New Roman" w:hAnsi="Times New Roman" w:cs="Times New Roman"/>
          <w:color w:val="auto"/>
          <w:sz w:val="24"/>
        </w:rPr>
        <w:fldChar w:fldCharType="begin"/>
      </w:r>
      <w:r w:rsidRPr="0068325B">
        <w:rPr>
          <w:rFonts w:ascii="Times New Roman" w:hAnsi="Times New Roman" w:cs="Times New Roman"/>
          <w:color w:val="auto"/>
          <w:sz w:val="24"/>
        </w:rPr>
        <w:instrText xml:space="preserve"> SEQ Table \* ARABIC </w:instrText>
      </w:r>
      <w:r w:rsidR="00FA15EE" w:rsidRPr="0068325B">
        <w:rPr>
          <w:rFonts w:ascii="Times New Roman" w:hAnsi="Times New Roman" w:cs="Times New Roman"/>
          <w:color w:val="auto"/>
          <w:sz w:val="24"/>
        </w:rPr>
        <w:fldChar w:fldCharType="separate"/>
      </w:r>
      <w:r w:rsidR="00215D90">
        <w:rPr>
          <w:rFonts w:ascii="Times New Roman" w:hAnsi="Times New Roman" w:cs="Times New Roman"/>
          <w:noProof/>
          <w:color w:val="auto"/>
          <w:sz w:val="24"/>
        </w:rPr>
        <w:t>58</w:t>
      </w:r>
      <w:r w:rsidR="00FA15EE" w:rsidRPr="0068325B">
        <w:rPr>
          <w:rFonts w:ascii="Times New Roman" w:hAnsi="Times New Roman" w:cs="Times New Roman"/>
          <w:color w:val="auto"/>
          <w:sz w:val="24"/>
        </w:rPr>
        <w:fldChar w:fldCharType="end"/>
      </w:r>
      <w:r>
        <w:rPr>
          <w:rFonts w:ascii="Times New Roman" w:hAnsi="Times New Roman" w:cs="Times New Roman"/>
          <w:color w:val="auto"/>
          <w:sz w:val="24"/>
        </w:rPr>
        <w:t>: Number of Death C</w:t>
      </w:r>
      <w:r w:rsidRPr="0068325B">
        <w:rPr>
          <w:rFonts w:ascii="Times New Roman" w:hAnsi="Times New Roman" w:cs="Times New Roman"/>
          <w:color w:val="auto"/>
          <w:sz w:val="24"/>
        </w:rPr>
        <w:t>ases</w:t>
      </w:r>
      <w:bookmarkEnd w:id="639"/>
    </w:p>
    <w:tbl>
      <w:tblPr>
        <w:tblW w:w="750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93"/>
        <w:gridCol w:w="1541"/>
        <w:gridCol w:w="2385"/>
        <w:gridCol w:w="2385"/>
      </w:tblGrid>
      <w:tr w:rsidR="0068325B" w:rsidRPr="00253F40" w:rsidTr="003B23DE">
        <w:trPr>
          <w:cantSplit/>
          <w:trHeight w:val="798"/>
          <w:jc w:val="center"/>
        </w:trPr>
        <w:tc>
          <w:tcPr>
            <w:tcW w:w="2734" w:type="dxa"/>
            <w:gridSpan w:val="2"/>
            <w:tcBorders>
              <w:top w:val="single" w:sz="16" w:space="0" w:color="000000"/>
              <w:left w:val="single" w:sz="16" w:space="0" w:color="000000"/>
              <w:bottom w:val="single" w:sz="16" w:space="0" w:color="000000"/>
              <w:right w:val="nil"/>
            </w:tcBorders>
            <w:shd w:val="clear" w:color="auto" w:fill="FFFFFF"/>
            <w:vAlign w:val="bottom"/>
          </w:tcPr>
          <w:p w:rsidR="0068325B" w:rsidRPr="00D22001" w:rsidRDefault="0068325B" w:rsidP="003B23DE">
            <w:pPr>
              <w:autoSpaceDE w:val="0"/>
              <w:autoSpaceDN w:val="0"/>
              <w:adjustRightInd w:val="0"/>
              <w:spacing w:after="0" w:line="240" w:lineRule="auto"/>
              <w:jc w:val="both"/>
              <w:rPr>
                <w:rFonts w:ascii="Times New Roman" w:hAnsi="Times New Roman" w:cs="Times New Roman"/>
                <w:sz w:val="24"/>
                <w:szCs w:val="24"/>
              </w:rPr>
            </w:pPr>
          </w:p>
        </w:tc>
        <w:tc>
          <w:tcPr>
            <w:tcW w:w="4770" w:type="dxa"/>
            <w:gridSpan w:val="2"/>
            <w:tcBorders>
              <w:top w:val="single" w:sz="16" w:space="0" w:color="000000"/>
              <w:left w:val="single" w:sz="16" w:space="0" w:color="000000"/>
              <w:bottom w:val="single" w:sz="16" w:space="0" w:color="000000"/>
            </w:tcBorders>
            <w:shd w:val="clear" w:color="auto" w:fill="FFFFFF"/>
            <w:vAlign w:val="bottom"/>
          </w:tcPr>
          <w:p w:rsidR="0068325B" w:rsidRPr="00D22001" w:rsidRDefault="0068325B" w:rsidP="0068325B">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 xml:space="preserve">Number of </w:t>
            </w:r>
            <w:r>
              <w:rPr>
                <w:rFonts w:ascii="Times New Roman" w:hAnsi="Times New Roman" w:cs="Times New Roman"/>
                <w:color w:val="000000"/>
                <w:sz w:val="24"/>
                <w:szCs w:val="18"/>
              </w:rPr>
              <w:t>Death Cases</w:t>
            </w:r>
          </w:p>
        </w:tc>
      </w:tr>
      <w:tr w:rsidR="0068325B" w:rsidRPr="00253F40" w:rsidTr="003B23DE">
        <w:trPr>
          <w:cantSplit/>
          <w:trHeight w:val="417"/>
          <w:jc w:val="center"/>
        </w:trPr>
        <w:tc>
          <w:tcPr>
            <w:tcW w:w="2734" w:type="dxa"/>
            <w:gridSpan w:val="2"/>
            <w:tcBorders>
              <w:top w:val="single" w:sz="16" w:space="0" w:color="000000"/>
              <w:left w:val="single" w:sz="16" w:space="0" w:color="000000"/>
              <w:bottom w:val="single" w:sz="16" w:space="0" w:color="000000"/>
              <w:right w:val="nil"/>
            </w:tcBorders>
            <w:shd w:val="clear" w:color="auto" w:fill="FFFFFF"/>
            <w:vAlign w:val="bottom"/>
          </w:tcPr>
          <w:p w:rsidR="0068325B" w:rsidRPr="00D22001" w:rsidRDefault="0068325B" w:rsidP="003B23DE">
            <w:pPr>
              <w:autoSpaceDE w:val="0"/>
              <w:autoSpaceDN w:val="0"/>
              <w:adjustRightInd w:val="0"/>
              <w:spacing w:after="0" w:line="240" w:lineRule="auto"/>
              <w:jc w:val="both"/>
              <w:rPr>
                <w:rFonts w:ascii="Times New Roman" w:hAnsi="Times New Roman" w:cs="Times New Roman"/>
                <w:sz w:val="24"/>
                <w:szCs w:val="24"/>
              </w:rPr>
            </w:pPr>
          </w:p>
        </w:tc>
        <w:tc>
          <w:tcPr>
            <w:tcW w:w="2385" w:type="dxa"/>
            <w:tcBorders>
              <w:top w:val="single" w:sz="16" w:space="0" w:color="000000"/>
              <w:left w:val="single" w:sz="16" w:space="0" w:color="000000"/>
              <w:bottom w:val="single" w:sz="16" w:space="0" w:color="000000"/>
            </w:tcBorders>
            <w:shd w:val="clear" w:color="auto" w:fill="FFFFFF"/>
            <w:vAlign w:val="bottom"/>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Dump</w:t>
            </w:r>
          </w:p>
        </w:tc>
        <w:tc>
          <w:tcPr>
            <w:tcW w:w="2385" w:type="dxa"/>
            <w:tcBorders>
              <w:top w:val="single" w:sz="16" w:space="0" w:color="000000"/>
              <w:left w:val="single" w:sz="16" w:space="0" w:color="000000"/>
              <w:bottom w:val="single" w:sz="16" w:space="0" w:color="000000"/>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 xml:space="preserve">Control </w:t>
            </w:r>
          </w:p>
        </w:tc>
      </w:tr>
      <w:tr w:rsidR="0068325B" w:rsidRPr="00253F40" w:rsidTr="003B23DE">
        <w:trPr>
          <w:cantSplit/>
          <w:trHeight w:val="382"/>
          <w:jc w:val="center"/>
        </w:trPr>
        <w:tc>
          <w:tcPr>
            <w:tcW w:w="1193" w:type="dxa"/>
            <w:vMerge w:val="restart"/>
            <w:tcBorders>
              <w:top w:val="single" w:sz="16" w:space="0" w:color="000000"/>
              <w:left w:val="single" w:sz="16" w:space="0" w:color="000000"/>
              <w:bottom w:val="nil"/>
              <w:right w:val="nil"/>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N</w:t>
            </w:r>
          </w:p>
        </w:tc>
        <w:tc>
          <w:tcPr>
            <w:tcW w:w="1541" w:type="dxa"/>
            <w:tcBorders>
              <w:top w:val="single" w:sz="16" w:space="0" w:color="000000"/>
              <w:left w:val="nil"/>
              <w:bottom w:val="nil"/>
              <w:right w:val="single" w:sz="16" w:space="0" w:color="000000"/>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Valid</w:t>
            </w:r>
          </w:p>
        </w:tc>
        <w:tc>
          <w:tcPr>
            <w:tcW w:w="2385" w:type="dxa"/>
            <w:tcBorders>
              <w:top w:val="single" w:sz="16" w:space="0" w:color="000000"/>
              <w:left w:val="single" w:sz="16" w:space="0" w:color="000000"/>
              <w:bottom w:val="nil"/>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68325B">
              <w:rPr>
                <w:rFonts w:ascii="Times New Roman" w:hAnsi="Times New Roman" w:cs="Times New Roman"/>
                <w:sz w:val="24"/>
                <w:szCs w:val="18"/>
              </w:rPr>
              <w:t>200</w:t>
            </w:r>
          </w:p>
        </w:tc>
        <w:tc>
          <w:tcPr>
            <w:tcW w:w="2385" w:type="dxa"/>
            <w:tcBorders>
              <w:top w:val="single" w:sz="16" w:space="0" w:color="000000"/>
              <w:left w:val="single" w:sz="16" w:space="0" w:color="000000"/>
              <w:bottom w:val="nil"/>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200</w:t>
            </w:r>
          </w:p>
        </w:tc>
      </w:tr>
      <w:tr w:rsidR="0068325B" w:rsidRPr="00253F40" w:rsidTr="003B23DE">
        <w:trPr>
          <w:cantSplit/>
          <w:trHeight w:val="177"/>
          <w:jc w:val="center"/>
        </w:trPr>
        <w:tc>
          <w:tcPr>
            <w:tcW w:w="1193" w:type="dxa"/>
            <w:vMerge/>
            <w:tcBorders>
              <w:top w:val="single" w:sz="16" w:space="0" w:color="000000"/>
              <w:left w:val="single" w:sz="16" w:space="0" w:color="000000"/>
              <w:bottom w:val="nil"/>
              <w:right w:val="nil"/>
            </w:tcBorders>
            <w:shd w:val="clear" w:color="auto" w:fill="FFFFFF"/>
          </w:tcPr>
          <w:p w:rsidR="0068325B" w:rsidRPr="00D22001" w:rsidRDefault="0068325B" w:rsidP="003B23DE">
            <w:pPr>
              <w:autoSpaceDE w:val="0"/>
              <w:autoSpaceDN w:val="0"/>
              <w:adjustRightInd w:val="0"/>
              <w:spacing w:after="0" w:line="240" w:lineRule="auto"/>
              <w:jc w:val="both"/>
              <w:rPr>
                <w:rFonts w:ascii="Times New Roman" w:hAnsi="Times New Roman" w:cs="Times New Roman"/>
                <w:color w:val="000000"/>
                <w:sz w:val="24"/>
                <w:szCs w:val="18"/>
              </w:rPr>
            </w:pPr>
          </w:p>
        </w:tc>
        <w:tc>
          <w:tcPr>
            <w:tcW w:w="1541" w:type="dxa"/>
            <w:tcBorders>
              <w:top w:val="nil"/>
              <w:left w:val="nil"/>
              <w:bottom w:val="nil"/>
              <w:right w:val="single" w:sz="16" w:space="0" w:color="000000"/>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Missing</w:t>
            </w:r>
          </w:p>
        </w:tc>
        <w:tc>
          <w:tcPr>
            <w:tcW w:w="2385" w:type="dxa"/>
            <w:tcBorders>
              <w:top w:val="nil"/>
              <w:left w:val="single" w:sz="16" w:space="0" w:color="000000"/>
              <w:bottom w:val="nil"/>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c>
          <w:tcPr>
            <w:tcW w:w="2385" w:type="dxa"/>
            <w:tcBorders>
              <w:top w:val="nil"/>
              <w:left w:val="single" w:sz="16" w:space="0" w:color="000000"/>
              <w:bottom w:val="nil"/>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r>
      <w:tr w:rsidR="0068325B" w:rsidRPr="00253F40" w:rsidTr="003B23DE">
        <w:trPr>
          <w:cantSplit/>
          <w:trHeight w:val="382"/>
          <w:jc w:val="center"/>
        </w:trPr>
        <w:tc>
          <w:tcPr>
            <w:tcW w:w="2734" w:type="dxa"/>
            <w:gridSpan w:val="2"/>
            <w:tcBorders>
              <w:top w:val="nil"/>
              <w:left w:val="single" w:sz="16" w:space="0" w:color="000000"/>
              <w:bottom w:val="nil"/>
              <w:right w:val="nil"/>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Mean</w:t>
            </w:r>
          </w:p>
        </w:tc>
        <w:tc>
          <w:tcPr>
            <w:tcW w:w="2385" w:type="dxa"/>
            <w:tcBorders>
              <w:top w:val="nil"/>
              <w:left w:val="single" w:sz="16" w:space="0" w:color="000000"/>
              <w:bottom w:val="nil"/>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0.00</w:t>
            </w:r>
          </w:p>
        </w:tc>
        <w:tc>
          <w:tcPr>
            <w:tcW w:w="2385" w:type="dxa"/>
            <w:tcBorders>
              <w:top w:val="nil"/>
              <w:left w:val="single" w:sz="16" w:space="0" w:color="000000"/>
              <w:bottom w:val="nil"/>
            </w:tcBorders>
            <w:shd w:val="clear" w:color="auto" w:fill="FFFFFF"/>
            <w:vAlign w:val="center"/>
          </w:tcPr>
          <w:p w:rsidR="0068325B" w:rsidRPr="00D22001" w:rsidRDefault="0068325B" w:rsidP="0068325B">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r>
              <w:rPr>
                <w:rFonts w:ascii="Times New Roman" w:hAnsi="Times New Roman" w:cs="Times New Roman"/>
                <w:color w:val="000000"/>
                <w:sz w:val="24"/>
                <w:szCs w:val="18"/>
              </w:rPr>
              <w:t>00</w:t>
            </w:r>
          </w:p>
        </w:tc>
      </w:tr>
      <w:tr w:rsidR="0068325B" w:rsidRPr="00253F40" w:rsidTr="003B23DE">
        <w:trPr>
          <w:cantSplit/>
          <w:trHeight w:val="417"/>
          <w:jc w:val="center"/>
        </w:trPr>
        <w:tc>
          <w:tcPr>
            <w:tcW w:w="2734" w:type="dxa"/>
            <w:gridSpan w:val="2"/>
            <w:tcBorders>
              <w:top w:val="nil"/>
              <w:left w:val="single" w:sz="16" w:space="0" w:color="000000"/>
              <w:bottom w:val="nil"/>
              <w:right w:val="nil"/>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Median</w:t>
            </w:r>
          </w:p>
        </w:tc>
        <w:tc>
          <w:tcPr>
            <w:tcW w:w="2385" w:type="dxa"/>
            <w:tcBorders>
              <w:top w:val="nil"/>
              <w:left w:val="single" w:sz="16" w:space="0" w:color="000000"/>
              <w:bottom w:val="nil"/>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0</w:t>
            </w:r>
            <w:r w:rsidRPr="00D22001">
              <w:rPr>
                <w:rFonts w:ascii="Times New Roman" w:hAnsi="Times New Roman" w:cs="Times New Roman"/>
                <w:color w:val="000000"/>
                <w:sz w:val="24"/>
                <w:szCs w:val="18"/>
              </w:rPr>
              <w:t>.00</w:t>
            </w:r>
          </w:p>
        </w:tc>
        <w:tc>
          <w:tcPr>
            <w:tcW w:w="2385" w:type="dxa"/>
            <w:tcBorders>
              <w:top w:val="nil"/>
              <w:left w:val="single" w:sz="16" w:space="0" w:color="000000"/>
              <w:bottom w:val="nil"/>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0.00</w:t>
            </w:r>
          </w:p>
        </w:tc>
      </w:tr>
      <w:tr w:rsidR="0068325B" w:rsidRPr="00253F40" w:rsidTr="003B23DE">
        <w:trPr>
          <w:cantSplit/>
          <w:trHeight w:val="417"/>
          <w:jc w:val="center"/>
        </w:trPr>
        <w:tc>
          <w:tcPr>
            <w:tcW w:w="2734" w:type="dxa"/>
            <w:gridSpan w:val="2"/>
            <w:tcBorders>
              <w:top w:val="nil"/>
              <w:left w:val="single" w:sz="16" w:space="0" w:color="000000"/>
              <w:bottom w:val="nil"/>
              <w:right w:val="nil"/>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Mode</w:t>
            </w:r>
          </w:p>
        </w:tc>
        <w:tc>
          <w:tcPr>
            <w:tcW w:w="2385" w:type="dxa"/>
            <w:tcBorders>
              <w:top w:val="nil"/>
              <w:left w:val="single" w:sz="16" w:space="0" w:color="000000"/>
              <w:bottom w:val="nil"/>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c>
          <w:tcPr>
            <w:tcW w:w="2385" w:type="dxa"/>
            <w:tcBorders>
              <w:top w:val="nil"/>
              <w:left w:val="single" w:sz="16" w:space="0" w:color="000000"/>
              <w:bottom w:val="nil"/>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0</w:t>
            </w:r>
          </w:p>
        </w:tc>
      </w:tr>
      <w:tr w:rsidR="0068325B" w:rsidRPr="00253F40" w:rsidTr="003B23DE">
        <w:trPr>
          <w:cantSplit/>
          <w:trHeight w:val="417"/>
          <w:jc w:val="center"/>
        </w:trPr>
        <w:tc>
          <w:tcPr>
            <w:tcW w:w="2734" w:type="dxa"/>
            <w:gridSpan w:val="2"/>
            <w:tcBorders>
              <w:top w:val="nil"/>
              <w:left w:val="single" w:sz="16" w:space="0" w:color="000000"/>
              <w:bottom w:val="single" w:sz="16" w:space="0" w:color="000000"/>
              <w:right w:val="nil"/>
            </w:tcBorders>
            <w:shd w:val="clear" w:color="auto" w:fill="FFFFFF"/>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sidRPr="00D22001">
              <w:rPr>
                <w:rFonts w:ascii="Times New Roman" w:hAnsi="Times New Roman" w:cs="Times New Roman"/>
                <w:color w:val="000000"/>
                <w:sz w:val="24"/>
                <w:szCs w:val="18"/>
              </w:rPr>
              <w:t>Sum</w:t>
            </w:r>
          </w:p>
        </w:tc>
        <w:tc>
          <w:tcPr>
            <w:tcW w:w="2385" w:type="dxa"/>
            <w:tcBorders>
              <w:top w:val="nil"/>
              <w:left w:val="single" w:sz="16" w:space="0" w:color="000000"/>
              <w:bottom w:val="single" w:sz="16" w:space="0" w:color="000000"/>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0</w:t>
            </w:r>
          </w:p>
        </w:tc>
        <w:tc>
          <w:tcPr>
            <w:tcW w:w="2385" w:type="dxa"/>
            <w:tcBorders>
              <w:top w:val="nil"/>
              <w:left w:val="single" w:sz="16" w:space="0" w:color="000000"/>
              <w:bottom w:val="single" w:sz="16" w:space="0" w:color="000000"/>
            </w:tcBorders>
            <w:shd w:val="clear" w:color="auto" w:fill="FFFFFF"/>
            <w:vAlign w:val="center"/>
          </w:tcPr>
          <w:p w:rsidR="0068325B" w:rsidRPr="00D22001" w:rsidRDefault="0068325B" w:rsidP="003B23DE">
            <w:pPr>
              <w:autoSpaceDE w:val="0"/>
              <w:autoSpaceDN w:val="0"/>
              <w:adjustRightInd w:val="0"/>
              <w:spacing w:after="0" w:line="320" w:lineRule="atLeast"/>
              <w:ind w:left="60" w:right="60"/>
              <w:jc w:val="both"/>
              <w:rPr>
                <w:rFonts w:ascii="Times New Roman" w:hAnsi="Times New Roman" w:cs="Times New Roman"/>
                <w:color w:val="000000"/>
                <w:sz w:val="24"/>
                <w:szCs w:val="18"/>
              </w:rPr>
            </w:pPr>
            <w:r>
              <w:rPr>
                <w:rFonts w:ascii="Times New Roman" w:hAnsi="Times New Roman" w:cs="Times New Roman"/>
                <w:color w:val="000000"/>
                <w:sz w:val="24"/>
                <w:szCs w:val="18"/>
              </w:rPr>
              <w:t>0</w:t>
            </w:r>
          </w:p>
        </w:tc>
      </w:tr>
    </w:tbl>
    <w:p w:rsidR="00F40421" w:rsidRDefault="00F40421" w:rsidP="00B6064D">
      <w:pPr>
        <w:autoSpaceDE w:val="0"/>
        <w:autoSpaceDN w:val="0"/>
        <w:adjustRightInd w:val="0"/>
        <w:spacing w:after="0" w:line="240" w:lineRule="auto"/>
        <w:jc w:val="both"/>
        <w:rPr>
          <w:rFonts w:ascii="Times New Roman" w:hAnsi="Times New Roman" w:cs="Times New Roman"/>
          <w:b/>
          <w:bCs/>
          <w:color w:val="000000"/>
          <w:sz w:val="24"/>
          <w:szCs w:val="26"/>
        </w:rPr>
      </w:pPr>
    </w:p>
    <w:p w:rsidR="0068325B" w:rsidRDefault="0068325B" w:rsidP="00B418D6">
      <w:pPr>
        <w:keepNext/>
        <w:autoSpaceDE w:val="0"/>
        <w:autoSpaceDN w:val="0"/>
        <w:adjustRightInd w:val="0"/>
        <w:spacing w:after="0" w:line="240" w:lineRule="auto"/>
        <w:jc w:val="center"/>
      </w:pPr>
      <w:r w:rsidRPr="0068325B">
        <w:rPr>
          <w:rFonts w:ascii="Times New Roman" w:hAnsi="Times New Roman" w:cs="Times New Roman"/>
          <w:b/>
          <w:bCs/>
          <w:noProof/>
          <w:color w:val="000000"/>
          <w:sz w:val="24"/>
          <w:szCs w:val="26"/>
          <w:lang w:val="en-GB" w:eastAsia="en-GB"/>
        </w:rPr>
        <w:drawing>
          <wp:inline distT="0" distB="0" distL="0" distR="0" wp14:anchorId="543DB893" wp14:editId="5EDEBA10">
            <wp:extent cx="5682342" cy="3474720"/>
            <wp:effectExtent l="0" t="0" r="0" b="0"/>
            <wp:docPr id="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68325B" w:rsidRPr="0068325B" w:rsidRDefault="0068325B" w:rsidP="0068325B">
      <w:pPr>
        <w:pStyle w:val="Caption"/>
        <w:jc w:val="center"/>
        <w:rPr>
          <w:rFonts w:ascii="Times New Roman" w:hAnsi="Times New Roman" w:cs="Times New Roman"/>
          <w:b w:val="0"/>
          <w:bCs w:val="0"/>
          <w:color w:val="auto"/>
          <w:sz w:val="36"/>
          <w:szCs w:val="26"/>
        </w:rPr>
      </w:pPr>
      <w:bookmarkStart w:id="640" w:name="_Toc511942992"/>
      <w:commentRangeStart w:id="641"/>
      <w:r w:rsidRPr="0068325B">
        <w:rPr>
          <w:rFonts w:ascii="Times New Roman" w:hAnsi="Times New Roman" w:cs="Times New Roman"/>
          <w:color w:val="auto"/>
          <w:sz w:val="24"/>
        </w:rPr>
        <w:t xml:space="preserve">Figure </w:t>
      </w:r>
      <w:r w:rsidR="00FA15EE" w:rsidRPr="0068325B">
        <w:rPr>
          <w:rFonts w:ascii="Times New Roman" w:hAnsi="Times New Roman" w:cs="Times New Roman"/>
          <w:color w:val="auto"/>
          <w:sz w:val="24"/>
        </w:rPr>
        <w:fldChar w:fldCharType="begin"/>
      </w:r>
      <w:r w:rsidRPr="0068325B">
        <w:rPr>
          <w:rFonts w:ascii="Times New Roman" w:hAnsi="Times New Roman" w:cs="Times New Roman"/>
          <w:color w:val="auto"/>
          <w:sz w:val="24"/>
        </w:rPr>
        <w:instrText xml:space="preserve"> SEQ Figure \* ARABIC </w:instrText>
      </w:r>
      <w:r w:rsidR="00FA15EE" w:rsidRPr="0068325B">
        <w:rPr>
          <w:rFonts w:ascii="Times New Roman" w:hAnsi="Times New Roman" w:cs="Times New Roman"/>
          <w:color w:val="auto"/>
          <w:sz w:val="24"/>
        </w:rPr>
        <w:fldChar w:fldCharType="separate"/>
      </w:r>
      <w:r w:rsidRPr="0068325B">
        <w:rPr>
          <w:rFonts w:ascii="Times New Roman" w:hAnsi="Times New Roman" w:cs="Times New Roman"/>
          <w:noProof/>
          <w:color w:val="auto"/>
          <w:sz w:val="24"/>
        </w:rPr>
        <w:t>64</w:t>
      </w:r>
      <w:r w:rsidR="00FA15EE" w:rsidRPr="0068325B">
        <w:rPr>
          <w:rFonts w:ascii="Times New Roman" w:hAnsi="Times New Roman" w:cs="Times New Roman"/>
          <w:color w:val="auto"/>
          <w:sz w:val="24"/>
        </w:rPr>
        <w:fldChar w:fldCharType="end"/>
      </w:r>
      <w:r w:rsidRPr="0068325B">
        <w:rPr>
          <w:rFonts w:ascii="Times New Roman" w:hAnsi="Times New Roman" w:cs="Times New Roman"/>
          <w:color w:val="auto"/>
          <w:sz w:val="24"/>
        </w:rPr>
        <w:t>: Number of death cases in dump and control area</w:t>
      </w:r>
      <w:bookmarkEnd w:id="640"/>
      <w:commentRangeEnd w:id="641"/>
      <w:r w:rsidR="00CD4F31">
        <w:rPr>
          <w:rStyle w:val="CommentReference"/>
          <w:rFonts w:eastAsiaTheme="minorEastAsia"/>
          <w:b w:val="0"/>
          <w:bCs w:val="0"/>
          <w:color w:val="auto"/>
        </w:rPr>
        <w:commentReference w:id="641"/>
      </w:r>
    </w:p>
    <w:p w:rsidR="0068325B" w:rsidRDefault="0068325B" w:rsidP="00B6064D">
      <w:pPr>
        <w:autoSpaceDE w:val="0"/>
        <w:autoSpaceDN w:val="0"/>
        <w:adjustRightInd w:val="0"/>
        <w:spacing w:after="0" w:line="240" w:lineRule="auto"/>
        <w:jc w:val="both"/>
        <w:rPr>
          <w:rFonts w:ascii="Times New Roman" w:hAnsi="Times New Roman" w:cs="Times New Roman"/>
          <w:b/>
          <w:bCs/>
          <w:color w:val="000000"/>
          <w:sz w:val="24"/>
          <w:szCs w:val="26"/>
        </w:rPr>
      </w:pPr>
    </w:p>
    <w:p w:rsidR="0068325B" w:rsidRPr="00B418D6" w:rsidRDefault="00B418D6" w:rsidP="00B418D6">
      <w:pPr>
        <w:autoSpaceDE w:val="0"/>
        <w:autoSpaceDN w:val="0"/>
        <w:adjustRightInd w:val="0"/>
        <w:spacing w:after="0" w:line="360" w:lineRule="auto"/>
        <w:jc w:val="both"/>
        <w:rPr>
          <w:rFonts w:ascii="Times New Roman" w:hAnsi="Times New Roman" w:cs="Times New Roman"/>
          <w:bCs/>
          <w:color w:val="000000"/>
          <w:sz w:val="24"/>
          <w:szCs w:val="26"/>
        </w:rPr>
      </w:pPr>
      <w:r w:rsidRPr="00B418D6">
        <w:rPr>
          <w:rFonts w:ascii="Times New Roman" w:hAnsi="Times New Roman" w:cs="Times New Roman"/>
          <w:bCs/>
          <w:color w:val="000000"/>
          <w:sz w:val="24"/>
          <w:szCs w:val="26"/>
        </w:rPr>
        <w:t xml:space="preserve">The table 58 and figure 64 shows that the reported number of death cases in both dump and control area were zero i.e. no one suffered fatality in last year due to the prevailing diseases. </w:t>
      </w:r>
    </w:p>
    <w:p w:rsidR="00B6064D" w:rsidRPr="001562ED" w:rsidRDefault="00CE4791" w:rsidP="001562ED">
      <w:pPr>
        <w:pStyle w:val="Heading2"/>
        <w:numPr>
          <w:ilvl w:val="1"/>
          <w:numId w:val="1"/>
        </w:numPr>
        <w:spacing w:line="360" w:lineRule="auto"/>
        <w:jc w:val="both"/>
        <w:rPr>
          <w:rFonts w:ascii="Times New Roman" w:hAnsi="Times New Roman" w:cs="Times New Roman"/>
          <w:color w:val="auto"/>
          <w:sz w:val="24"/>
        </w:rPr>
      </w:pPr>
      <w:bookmarkStart w:id="642" w:name="_Toc511943955"/>
      <w:r w:rsidRPr="001562ED">
        <w:rPr>
          <w:rFonts w:ascii="Times New Roman" w:hAnsi="Times New Roman" w:cs="Times New Roman"/>
          <w:color w:val="auto"/>
          <w:sz w:val="24"/>
        </w:rPr>
        <w:t>CROSS TABULATION AND CHI-SQUARE</w:t>
      </w:r>
      <w:bookmarkEnd w:id="642"/>
    </w:p>
    <w:p w:rsidR="00F40421" w:rsidRPr="00F40421" w:rsidRDefault="00F40421" w:rsidP="00F40421">
      <w:pPr>
        <w:autoSpaceDE w:val="0"/>
        <w:autoSpaceDN w:val="0"/>
        <w:adjustRightInd w:val="0"/>
        <w:spacing w:after="0" w:line="360" w:lineRule="auto"/>
        <w:jc w:val="both"/>
        <w:rPr>
          <w:rFonts w:ascii="Times New Roman" w:hAnsi="Times New Roman" w:cs="Times New Roman"/>
          <w:b/>
          <w:bCs/>
          <w:color w:val="000000"/>
          <w:sz w:val="24"/>
          <w:szCs w:val="24"/>
        </w:rPr>
      </w:pPr>
    </w:p>
    <w:p w:rsidR="00B6064D" w:rsidRPr="00F40421" w:rsidRDefault="00645905" w:rsidP="00F40421">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RD. T</w:t>
      </w:r>
      <w:r w:rsidR="00B6064D" w:rsidRPr="00F40421">
        <w:rPr>
          <w:rFonts w:ascii="Times New Roman" w:hAnsi="Times New Roman" w:cs="Times New Roman"/>
          <w:b/>
          <w:bCs/>
          <w:color w:val="000000"/>
          <w:sz w:val="24"/>
          <w:szCs w:val="24"/>
        </w:rPr>
        <w:t>ypes of diseases suffered * Area where survey was conducted</w:t>
      </w:r>
      <w:r w:rsidR="006954D2">
        <w:rPr>
          <w:rFonts w:ascii="Times New Roman" w:hAnsi="Times New Roman" w:cs="Times New Roman"/>
          <w:b/>
          <w:bCs/>
          <w:color w:val="000000"/>
          <w:sz w:val="24"/>
          <w:szCs w:val="24"/>
        </w:rPr>
        <w:t>/ distance of study area from the dumpsite</w:t>
      </w:r>
    </w:p>
    <w:p w:rsidR="002F240B" w:rsidRPr="00F40421" w:rsidRDefault="002F240B" w:rsidP="002F240B">
      <w:pPr>
        <w:spacing w:line="360" w:lineRule="auto"/>
        <w:jc w:val="both"/>
        <w:rPr>
          <w:rFonts w:ascii="Times New Roman" w:hAnsi="Times New Roman" w:cs="Times New Roman"/>
          <w:sz w:val="24"/>
          <w:szCs w:val="24"/>
        </w:rPr>
      </w:pPr>
      <w:moveToRangeStart w:id="643" w:author="Usman" w:date="2018-06-18T20:38:00Z" w:name="move517117643"/>
      <w:moveTo w:id="644" w:author="Usman" w:date="2018-06-18T20:38:00Z">
        <w:r w:rsidRPr="00F40421">
          <w:rPr>
            <w:rFonts w:ascii="Times New Roman" w:hAnsi="Times New Roman" w:cs="Times New Roman"/>
            <w:sz w:val="24"/>
            <w:szCs w:val="24"/>
          </w:rPr>
          <w:t xml:space="preserve">Chi-square analysis is carried out to assess the dependence of dependent variables on independent variables. In this study it was conducted to check the whether the type of diseases (regular and serious) were dependent on the type of areas or not. The results of chi-square cross tabulation </w:t>
        </w:r>
        <w:r>
          <w:rPr>
            <w:rFonts w:ascii="Times New Roman" w:hAnsi="Times New Roman" w:cs="Times New Roman"/>
            <w:sz w:val="24"/>
            <w:szCs w:val="24"/>
          </w:rPr>
          <w:t xml:space="preserve">and symmetric measures </w:t>
        </w:r>
        <w:r w:rsidRPr="00F40421">
          <w:rPr>
            <w:rFonts w:ascii="Times New Roman" w:hAnsi="Times New Roman" w:cs="Times New Roman"/>
            <w:sz w:val="24"/>
            <w:szCs w:val="24"/>
          </w:rPr>
          <w:t xml:space="preserve">for regular diseases are shown in the tables </w:t>
        </w:r>
        <w:r>
          <w:rPr>
            <w:rFonts w:ascii="Times New Roman" w:hAnsi="Times New Roman" w:cs="Times New Roman"/>
            <w:sz w:val="24"/>
            <w:szCs w:val="24"/>
          </w:rPr>
          <w:t>59, 60 and 61 respectively</w:t>
        </w:r>
        <w:r w:rsidRPr="00F40421">
          <w:rPr>
            <w:rFonts w:ascii="Times New Roman" w:hAnsi="Times New Roman" w:cs="Times New Roman"/>
            <w:sz w:val="24"/>
            <w:szCs w:val="24"/>
          </w:rPr>
          <w:t xml:space="preserve">. </w:t>
        </w:r>
      </w:moveTo>
    </w:p>
    <w:moveToRangeEnd w:id="643"/>
    <w:p w:rsidR="00F40421" w:rsidRDefault="00F40421" w:rsidP="00F40421">
      <w:pPr>
        <w:autoSpaceDE w:val="0"/>
        <w:autoSpaceDN w:val="0"/>
        <w:adjustRightInd w:val="0"/>
        <w:spacing w:after="0" w:line="360" w:lineRule="auto"/>
        <w:jc w:val="both"/>
        <w:rPr>
          <w:ins w:id="645" w:author="Usman" w:date="2018-06-18T20:37:00Z"/>
          <w:rFonts w:ascii="Times New Roman" w:hAnsi="Times New Roman" w:cs="Times New Roman"/>
          <w:sz w:val="24"/>
          <w:szCs w:val="24"/>
        </w:rPr>
      </w:pPr>
    </w:p>
    <w:p w:rsidR="002F240B" w:rsidRPr="00F40421" w:rsidRDefault="002F240B" w:rsidP="00F40421">
      <w:pPr>
        <w:autoSpaceDE w:val="0"/>
        <w:autoSpaceDN w:val="0"/>
        <w:adjustRightInd w:val="0"/>
        <w:spacing w:after="0" w:line="360" w:lineRule="auto"/>
        <w:jc w:val="both"/>
        <w:rPr>
          <w:rFonts w:ascii="Times New Roman" w:hAnsi="Times New Roman" w:cs="Times New Roman"/>
          <w:sz w:val="24"/>
          <w:szCs w:val="24"/>
        </w:rPr>
      </w:pPr>
    </w:p>
    <w:p w:rsidR="00EA33B1" w:rsidRPr="00F40421" w:rsidRDefault="00EA33B1" w:rsidP="00F40421">
      <w:pPr>
        <w:pStyle w:val="Caption"/>
        <w:keepNext/>
        <w:spacing w:line="360" w:lineRule="auto"/>
        <w:jc w:val="center"/>
        <w:rPr>
          <w:rFonts w:ascii="Times New Roman" w:hAnsi="Times New Roman" w:cs="Times New Roman"/>
          <w:color w:val="auto"/>
          <w:sz w:val="24"/>
          <w:szCs w:val="24"/>
        </w:rPr>
      </w:pPr>
      <w:bookmarkStart w:id="646" w:name="_Toc511943051"/>
      <w:r w:rsidRPr="00F40421">
        <w:rPr>
          <w:rFonts w:ascii="Times New Roman" w:hAnsi="Times New Roman" w:cs="Times New Roman"/>
          <w:color w:val="auto"/>
          <w:sz w:val="24"/>
          <w:szCs w:val="24"/>
        </w:rPr>
        <w:t xml:space="preserve">Table </w:t>
      </w:r>
      <w:r w:rsidR="00FA15EE" w:rsidRPr="00F40421">
        <w:rPr>
          <w:rFonts w:ascii="Times New Roman" w:hAnsi="Times New Roman" w:cs="Times New Roman"/>
          <w:color w:val="auto"/>
          <w:sz w:val="24"/>
          <w:szCs w:val="24"/>
        </w:rPr>
        <w:fldChar w:fldCharType="begin"/>
      </w:r>
      <w:r w:rsidRPr="00F40421">
        <w:rPr>
          <w:rFonts w:ascii="Times New Roman" w:hAnsi="Times New Roman" w:cs="Times New Roman"/>
          <w:color w:val="auto"/>
          <w:sz w:val="24"/>
          <w:szCs w:val="24"/>
        </w:rPr>
        <w:instrText xml:space="preserve"> SEQ Table \* ARABIC </w:instrText>
      </w:r>
      <w:r w:rsidR="00FA15EE" w:rsidRPr="00F40421">
        <w:rPr>
          <w:rFonts w:ascii="Times New Roman" w:hAnsi="Times New Roman" w:cs="Times New Roman"/>
          <w:color w:val="auto"/>
          <w:sz w:val="24"/>
          <w:szCs w:val="24"/>
        </w:rPr>
        <w:fldChar w:fldCharType="separate"/>
      </w:r>
      <w:r w:rsidR="00215D90">
        <w:rPr>
          <w:rFonts w:ascii="Times New Roman" w:hAnsi="Times New Roman" w:cs="Times New Roman"/>
          <w:noProof/>
          <w:color w:val="auto"/>
          <w:sz w:val="24"/>
          <w:szCs w:val="24"/>
        </w:rPr>
        <w:t>59</w:t>
      </w:r>
      <w:r w:rsidR="00FA15EE" w:rsidRPr="00F40421">
        <w:rPr>
          <w:rFonts w:ascii="Times New Roman" w:hAnsi="Times New Roman" w:cs="Times New Roman"/>
          <w:color w:val="auto"/>
          <w:sz w:val="24"/>
          <w:szCs w:val="24"/>
        </w:rPr>
        <w:fldChar w:fldCharType="end"/>
      </w:r>
      <w:r w:rsidR="00645905">
        <w:rPr>
          <w:rFonts w:ascii="Times New Roman" w:hAnsi="Times New Roman" w:cs="Times New Roman"/>
          <w:color w:val="auto"/>
          <w:sz w:val="24"/>
          <w:szCs w:val="24"/>
        </w:rPr>
        <w:t>: RD- Cross T</w:t>
      </w:r>
      <w:r w:rsidRPr="00F40421">
        <w:rPr>
          <w:rFonts w:ascii="Times New Roman" w:hAnsi="Times New Roman" w:cs="Times New Roman"/>
          <w:color w:val="auto"/>
          <w:sz w:val="24"/>
          <w:szCs w:val="24"/>
        </w:rPr>
        <w:t>abulation</w:t>
      </w:r>
      <w:bookmarkEnd w:id="646"/>
    </w:p>
    <w:tbl>
      <w:tblPr>
        <w:tblW w:w="97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36"/>
        <w:gridCol w:w="1427"/>
        <w:gridCol w:w="1666"/>
        <w:gridCol w:w="1522"/>
        <w:gridCol w:w="1523"/>
        <w:gridCol w:w="1062"/>
      </w:tblGrid>
      <w:tr w:rsidR="00EA33B1" w:rsidRPr="00F40421" w:rsidTr="00EA33B1">
        <w:trPr>
          <w:cantSplit/>
          <w:trHeight w:val="378"/>
        </w:trPr>
        <w:tc>
          <w:tcPr>
            <w:tcW w:w="5629" w:type="dxa"/>
            <w:gridSpan w:val="3"/>
            <w:vMerge w:val="restart"/>
            <w:tcBorders>
              <w:top w:val="single" w:sz="16" w:space="0" w:color="000000"/>
              <w:left w:val="single" w:sz="16" w:space="0" w:color="000000"/>
              <w:bottom w:val="nil"/>
              <w:right w:val="nil"/>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c>
          <w:tcPr>
            <w:tcW w:w="3045" w:type="dxa"/>
            <w:gridSpan w:val="2"/>
            <w:tcBorders>
              <w:top w:val="single" w:sz="16" w:space="0" w:color="000000"/>
              <w:left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Area where survey was conducted</w:t>
            </w:r>
          </w:p>
        </w:tc>
        <w:tc>
          <w:tcPr>
            <w:tcW w:w="1062" w:type="dxa"/>
            <w:vMerge w:val="restart"/>
            <w:tcBorders>
              <w:top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Total</w:t>
            </w:r>
          </w:p>
        </w:tc>
      </w:tr>
      <w:tr w:rsidR="00EA33B1" w:rsidRPr="00F40421" w:rsidTr="00C26622">
        <w:trPr>
          <w:cantSplit/>
          <w:trHeight w:val="154"/>
        </w:trPr>
        <w:tc>
          <w:tcPr>
            <w:tcW w:w="5629" w:type="dxa"/>
            <w:gridSpan w:val="3"/>
            <w:vMerge/>
            <w:tcBorders>
              <w:top w:val="single" w:sz="16" w:space="0" w:color="000000"/>
              <w:left w:val="single" w:sz="16" w:space="0" w:color="000000"/>
              <w:bottom w:val="nil"/>
              <w:right w:val="nil"/>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522" w:type="dxa"/>
            <w:tcBorders>
              <w:left w:val="single" w:sz="16" w:space="0" w:color="000000"/>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Dump area</w:t>
            </w:r>
          </w:p>
        </w:tc>
        <w:tc>
          <w:tcPr>
            <w:tcW w:w="1523" w:type="dxa"/>
            <w:tcBorders>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Control area</w:t>
            </w:r>
          </w:p>
        </w:tc>
        <w:tc>
          <w:tcPr>
            <w:tcW w:w="1062" w:type="dxa"/>
            <w:vMerge/>
            <w:tcBorders>
              <w:top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r>
      <w:tr w:rsidR="00EA33B1" w:rsidRPr="00F40421" w:rsidTr="00C26622">
        <w:trPr>
          <w:cantSplit/>
          <w:trHeight w:val="349"/>
        </w:trPr>
        <w:tc>
          <w:tcPr>
            <w:tcW w:w="2536" w:type="dxa"/>
            <w:vMerge w:val="restart"/>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RD. types of diseases suffered</w:t>
            </w:r>
          </w:p>
        </w:tc>
        <w:tc>
          <w:tcPr>
            <w:tcW w:w="1427" w:type="dxa"/>
            <w:vMerge w:val="restart"/>
            <w:tcBorders>
              <w:top w:val="single" w:sz="16" w:space="0" w:color="000000"/>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N</w:t>
            </w:r>
            <w:r w:rsidR="00EA33B1" w:rsidRPr="00F40421">
              <w:rPr>
                <w:rFonts w:ascii="Times New Roman" w:hAnsi="Times New Roman" w:cs="Times New Roman"/>
                <w:color w:val="000000"/>
                <w:sz w:val="24"/>
                <w:szCs w:val="24"/>
              </w:rPr>
              <w:t>o disease</w:t>
            </w:r>
          </w:p>
        </w:tc>
        <w:tc>
          <w:tcPr>
            <w:tcW w:w="1666" w:type="dxa"/>
            <w:tcBorders>
              <w:top w:val="single" w:sz="16" w:space="0" w:color="000000"/>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22" w:type="dxa"/>
            <w:tcBorders>
              <w:top w:val="single" w:sz="16" w:space="0" w:color="000000"/>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27</w:t>
            </w:r>
            <w:r w:rsidRPr="00F40421">
              <w:rPr>
                <w:rFonts w:ascii="Times New Roman" w:hAnsi="Times New Roman" w:cs="Times New Roman"/>
                <w:color w:val="000000"/>
                <w:sz w:val="24"/>
                <w:szCs w:val="24"/>
                <w:vertAlign w:val="subscript"/>
              </w:rPr>
              <w:t>a</w:t>
            </w:r>
          </w:p>
        </w:tc>
        <w:tc>
          <w:tcPr>
            <w:tcW w:w="1523" w:type="dxa"/>
            <w:tcBorders>
              <w:top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85</w:t>
            </w:r>
            <w:r w:rsidRPr="00F40421">
              <w:rPr>
                <w:rFonts w:ascii="Times New Roman" w:hAnsi="Times New Roman" w:cs="Times New Roman"/>
                <w:color w:val="000000"/>
                <w:sz w:val="24"/>
                <w:szCs w:val="24"/>
                <w:vertAlign w:val="subscript"/>
              </w:rPr>
              <w:t>b</w:t>
            </w:r>
          </w:p>
        </w:tc>
        <w:tc>
          <w:tcPr>
            <w:tcW w:w="1062" w:type="dxa"/>
            <w:tcBorders>
              <w:top w:val="single" w:sz="16" w:space="0" w:color="000000"/>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112</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tcBorders>
              <w:top w:val="single" w:sz="16" w:space="0" w:color="000000"/>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66"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22"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56.0</w:t>
            </w:r>
          </w:p>
        </w:tc>
        <w:tc>
          <w:tcPr>
            <w:tcW w:w="1523"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56.0</w:t>
            </w:r>
          </w:p>
        </w:tc>
        <w:tc>
          <w:tcPr>
            <w:tcW w:w="1062"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112.0</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val="restart"/>
            <w:tcBorders>
              <w:top w:val="nil"/>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00EA33B1" w:rsidRPr="00F40421">
              <w:rPr>
                <w:rFonts w:ascii="Times New Roman" w:hAnsi="Times New Roman" w:cs="Times New Roman"/>
                <w:color w:val="000000"/>
                <w:sz w:val="24"/>
                <w:szCs w:val="24"/>
              </w:rPr>
              <w:t>kin disease</w:t>
            </w:r>
          </w:p>
        </w:tc>
        <w:tc>
          <w:tcPr>
            <w:tcW w:w="1666"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22"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50</w:t>
            </w:r>
            <w:r w:rsidRPr="00F40421">
              <w:rPr>
                <w:rFonts w:ascii="Times New Roman" w:hAnsi="Times New Roman" w:cs="Times New Roman"/>
                <w:color w:val="000000"/>
                <w:sz w:val="24"/>
                <w:szCs w:val="24"/>
                <w:vertAlign w:val="subscript"/>
              </w:rPr>
              <w:t>a</w:t>
            </w:r>
          </w:p>
        </w:tc>
        <w:tc>
          <w:tcPr>
            <w:tcW w:w="1523"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25</w:t>
            </w:r>
            <w:r w:rsidRPr="00F40421">
              <w:rPr>
                <w:rFonts w:ascii="Times New Roman" w:hAnsi="Times New Roman" w:cs="Times New Roman"/>
                <w:color w:val="000000"/>
                <w:sz w:val="24"/>
                <w:szCs w:val="24"/>
                <w:vertAlign w:val="subscript"/>
              </w:rPr>
              <w:t>b</w:t>
            </w:r>
          </w:p>
        </w:tc>
        <w:tc>
          <w:tcPr>
            <w:tcW w:w="1062"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75</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66"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22"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37.5</w:t>
            </w:r>
          </w:p>
        </w:tc>
        <w:tc>
          <w:tcPr>
            <w:tcW w:w="1523"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37.5</w:t>
            </w:r>
          </w:p>
        </w:tc>
        <w:tc>
          <w:tcPr>
            <w:tcW w:w="1062"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75.0</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val="restart"/>
            <w:tcBorders>
              <w:top w:val="nil"/>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00EA33B1" w:rsidRPr="00F40421">
              <w:rPr>
                <w:rFonts w:ascii="Times New Roman" w:hAnsi="Times New Roman" w:cs="Times New Roman"/>
                <w:color w:val="000000"/>
                <w:sz w:val="24"/>
                <w:szCs w:val="24"/>
              </w:rPr>
              <w:t>ye irritation</w:t>
            </w:r>
          </w:p>
        </w:tc>
        <w:tc>
          <w:tcPr>
            <w:tcW w:w="1666"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22"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42</w:t>
            </w:r>
            <w:r w:rsidRPr="00F40421">
              <w:rPr>
                <w:rFonts w:ascii="Times New Roman" w:hAnsi="Times New Roman" w:cs="Times New Roman"/>
                <w:color w:val="000000"/>
                <w:sz w:val="24"/>
                <w:szCs w:val="24"/>
                <w:vertAlign w:val="subscript"/>
              </w:rPr>
              <w:t>a</w:t>
            </w:r>
          </w:p>
        </w:tc>
        <w:tc>
          <w:tcPr>
            <w:tcW w:w="1523"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13</w:t>
            </w:r>
            <w:r w:rsidRPr="00F40421">
              <w:rPr>
                <w:rFonts w:ascii="Times New Roman" w:hAnsi="Times New Roman" w:cs="Times New Roman"/>
                <w:color w:val="000000"/>
                <w:sz w:val="24"/>
                <w:szCs w:val="24"/>
                <w:vertAlign w:val="subscript"/>
              </w:rPr>
              <w:t>b</w:t>
            </w:r>
          </w:p>
        </w:tc>
        <w:tc>
          <w:tcPr>
            <w:tcW w:w="1062"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55</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66"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22"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27.5</w:t>
            </w:r>
          </w:p>
        </w:tc>
        <w:tc>
          <w:tcPr>
            <w:tcW w:w="1523"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27.5</w:t>
            </w:r>
          </w:p>
        </w:tc>
        <w:tc>
          <w:tcPr>
            <w:tcW w:w="1062"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55.0</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val="restart"/>
            <w:tcBorders>
              <w:top w:val="nil"/>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R</w:t>
            </w:r>
            <w:r w:rsidR="00EA33B1" w:rsidRPr="00F40421">
              <w:rPr>
                <w:rFonts w:ascii="Times New Roman" w:hAnsi="Times New Roman" w:cs="Times New Roman"/>
                <w:color w:val="000000"/>
                <w:sz w:val="24"/>
                <w:szCs w:val="24"/>
              </w:rPr>
              <w:t>espiratory</w:t>
            </w:r>
          </w:p>
        </w:tc>
        <w:tc>
          <w:tcPr>
            <w:tcW w:w="1666"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22"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25</w:t>
            </w:r>
            <w:r w:rsidRPr="00F40421">
              <w:rPr>
                <w:rFonts w:ascii="Times New Roman" w:hAnsi="Times New Roman" w:cs="Times New Roman"/>
                <w:color w:val="000000"/>
                <w:sz w:val="24"/>
                <w:szCs w:val="24"/>
                <w:vertAlign w:val="subscript"/>
              </w:rPr>
              <w:t>a</w:t>
            </w:r>
          </w:p>
        </w:tc>
        <w:tc>
          <w:tcPr>
            <w:tcW w:w="1523"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18</w:t>
            </w:r>
            <w:r w:rsidRPr="00F40421">
              <w:rPr>
                <w:rFonts w:ascii="Times New Roman" w:hAnsi="Times New Roman" w:cs="Times New Roman"/>
                <w:color w:val="000000"/>
                <w:sz w:val="24"/>
                <w:szCs w:val="24"/>
                <w:vertAlign w:val="subscript"/>
              </w:rPr>
              <w:t>a</w:t>
            </w:r>
          </w:p>
        </w:tc>
        <w:tc>
          <w:tcPr>
            <w:tcW w:w="1062"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43</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66"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22"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21.5</w:t>
            </w:r>
          </w:p>
        </w:tc>
        <w:tc>
          <w:tcPr>
            <w:tcW w:w="1523"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21.5</w:t>
            </w:r>
          </w:p>
        </w:tc>
        <w:tc>
          <w:tcPr>
            <w:tcW w:w="1062"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43.0</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val="restart"/>
            <w:tcBorders>
              <w:top w:val="nil"/>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00EA33B1" w:rsidRPr="00F40421">
              <w:rPr>
                <w:rFonts w:ascii="Times New Roman" w:hAnsi="Times New Roman" w:cs="Times New Roman"/>
                <w:color w:val="000000"/>
                <w:sz w:val="24"/>
                <w:szCs w:val="24"/>
              </w:rPr>
              <w:t>iarrhea</w:t>
            </w:r>
          </w:p>
        </w:tc>
        <w:tc>
          <w:tcPr>
            <w:tcW w:w="1666"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22"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39</w:t>
            </w:r>
            <w:r w:rsidRPr="00F40421">
              <w:rPr>
                <w:rFonts w:ascii="Times New Roman" w:hAnsi="Times New Roman" w:cs="Times New Roman"/>
                <w:color w:val="000000"/>
                <w:sz w:val="24"/>
                <w:szCs w:val="24"/>
                <w:vertAlign w:val="subscript"/>
              </w:rPr>
              <w:t>a</w:t>
            </w:r>
          </w:p>
        </w:tc>
        <w:tc>
          <w:tcPr>
            <w:tcW w:w="1523"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39</w:t>
            </w:r>
            <w:r w:rsidRPr="00F40421">
              <w:rPr>
                <w:rFonts w:ascii="Times New Roman" w:hAnsi="Times New Roman" w:cs="Times New Roman"/>
                <w:color w:val="000000"/>
                <w:sz w:val="24"/>
                <w:szCs w:val="24"/>
                <w:vertAlign w:val="subscript"/>
              </w:rPr>
              <w:t>a</w:t>
            </w:r>
          </w:p>
        </w:tc>
        <w:tc>
          <w:tcPr>
            <w:tcW w:w="1062"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78</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66"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22"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39.0</w:t>
            </w:r>
          </w:p>
        </w:tc>
        <w:tc>
          <w:tcPr>
            <w:tcW w:w="1523"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39.0</w:t>
            </w:r>
          </w:p>
        </w:tc>
        <w:tc>
          <w:tcPr>
            <w:tcW w:w="1062"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78.0</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val="restart"/>
            <w:tcBorders>
              <w:top w:val="nil"/>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F</w:t>
            </w:r>
            <w:r w:rsidR="00EA33B1" w:rsidRPr="00F40421">
              <w:rPr>
                <w:rFonts w:ascii="Times New Roman" w:hAnsi="Times New Roman" w:cs="Times New Roman"/>
                <w:color w:val="000000"/>
                <w:sz w:val="24"/>
                <w:szCs w:val="24"/>
              </w:rPr>
              <w:t>ever</w:t>
            </w:r>
          </w:p>
        </w:tc>
        <w:tc>
          <w:tcPr>
            <w:tcW w:w="1666"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22"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17</w:t>
            </w:r>
            <w:r w:rsidRPr="00F40421">
              <w:rPr>
                <w:rFonts w:ascii="Times New Roman" w:hAnsi="Times New Roman" w:cs="Times New Roman"/>
                <w:color w:val="000000"/>
                <w:sz w:val="24"/>
                <w:szCs w:val="24"/>
                <w:vertAlign w:val="subscript"/>
              </w:rPr>
              <w:t>a</w:t>
            </w:r>
          </w:p>
        </w:tc>
        <w:tc>
          <w:tcPr>
            <w:tcW w:w="1523"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18</w:t>
            </w:r>
            <w:r w:rsidRPr="00F40421">
              <w:rPr>
                <w:rFonts w:ascii="Times New Roman" w:hAnsi="Times New Roman" w:cs="Times New Roman"/>
                <w:color w:val="000000"/>
                <w:sz w:val="24"/>
                <w:szCs w:val="24"/>
                <w:vertAlign w:val="subscript"/>
              </w:rPr>
              <w:t>a</w:t>
            </w:r>
          </w:p>
        </w:tc>
        <w:tc>
          <w:tcPr>
            <w:tcW w:w="1062"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35</w:t>
            </w:r>
          </w:p>
        </w:tc>
      </w:tr>
      <w:tr w:rsidR="00EA33B1" w:rsidRPr="00F40421" w:rsidTr="00C26622">
        <w:trPr>
          <w:cantSplit/>
          <w:trHeight w:val="154"/>
        </w:trPr>
        <w:tc>
          <w:tcPr>
            <w:tcW w:w="253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27"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66"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22"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17.5</w:t>
            </w:r>
          </w:p>
        </w:tc>
        <w:tc>
          <w:tcPr>
            <w:tcW w:w="1523"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17.5</w:t>
            </w:r>
          </w:p>
        </w:tc>
        <w:tc>
          <w:tcPr>
            <w:tcW w:w="1062"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35.0</w:t>
            </w:r>
          </w:p>
        </w:tc>
      </w:tr>
      <w:tr w:rsidR="00EA33B1" w:rsidRPr="00F40421" w:rsidTr="00C26622">
        <w:trPr>
          <w:cantSplit/>
          <w:trHeight w:val="349"/>
        </w:trPr>
        <w:tc>
          <w:tcPr>
            <w:tcW w:w="3963" w:type="dxa"/>
            <w:gridSpan w:val="2"/>
            <w:vMerge w:val="restart"/>
            <w:tcBorders>
              <w:top w:val="nil"/>
              <w:left w:val="single" w:sz="16" w:space="0" w:color="000000"/>
              <w:bottom w:val="single" w:sz="16" w:space="0" w:color="000000"/>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Total</w:t>
            </w:r>
          </w:p>
        </w:tc>
        <w:tc>
          <w:tcPr>
            <w:tcW w:w="1666"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22"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w:t>
            </w:r>
          </w:p>
        </w:tc>
        <w:tc>
          <w:tcPr>
            <w:tcW w:w="1523"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w:t>
            </w:r>
          </w:p>
        </w:tc>
        <w:tc>
          <w:tcPr>
            <w:tcW w:w="1062"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w:t>
            </w:r>
          </w:p>
        </w:tc>
      </w:tr>
      <w:tr w:rsidR="00EA33B1" w:rsidRPr="00F40421" w:rsidTr="00C26622">
        <w:trPr>
          <w:cantSplit/>
          <w:trHeight w:val="154"/>
        </w:trPr>
        <w:tc>
          <w:tcPr>
            <w:tcW w:w="3963" w:type="dxa"/>
            <w:gridSpan w:val="2"/>
            <w:vMerge/>
            <w:tcBorders>
              <w:top w:val="nil"/>
              <w:left w:val="single" w:sz="16" w:space="0" w:color="000000"/>
              <w:bottom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66" w:type="dxa"/>
            <w:tcBorders>
              <w:top w:val="nil"/>
              <w:left w:val="nil"/>
              <w:bottom w:val="single" w:sz="16" w:space="0" w:color="000000"/>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22" w:type="dxa"/>
            <w:tcBorders>
              <w:top w:val="nil"/>
              <w:left w:val="single" w:sz="16" w:space="0" w:color="000000"/>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200.0</w:t>
            </w:r>
          </w:p>
        </w:tc>
        <w:tc>
          <w:tcPr>
            <w:tcW w:w="1523" w:type="dxa"/>
            <w:tcBorders>
              <w:top w:val="nil"/>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200.0</w:t>
            </w:r>
          </w:p>
        </w:tc>
        <w:tc>
          <w:tcPr>
            <w:tcW w:w="1062" w:type="dxa"/>
            <w:tcBorders>
              <w:top w:val="nil"/>
              <w:bottom w:val="single" w:sz="16" w:space="0" w:color="000000"/>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400.0</w:t>
            </w:r>
          </w:p>
        </w:tc>
      </w:tr>
      <w:tr w:rsidR="00EA33B1" w:rsidRPr="00F40421" w:rsidTr="00EA33B1">
        <w:trPr>
          <w:cantSplit/>
          <w:trHeight w:val="698"/>
        </w:trPr>
        <w:tc>
          <w:tcPr>
            <w:tcW w:w="9736" w:type="dxa"/>
            <w:gridSpan w:val="6"/>
            <w:tcBorders>
              <w:top w:val="nil"/>
              <w:left w:val="nil"/>
              <w:bottom w:val="nil"/>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Each subscript letter denotes a subset of Area where survey was conducted categories whose column proportions do not differ significantly from each other at the .05 level.</w:t>
            </w:r>
          </w:p>
        </w:tc>
      </w:tr>
    </w:tbl>
    <w:p w:rsidR="00B6064D" w:rsidRPr="00F40421" w:rsidRDefault="00B6064D" w:rsidP="00F40421">
      <w:pPr>
        <w:autoSpaceDE w:val="0"/>
        <w:autoSpaceDN w:val="0"/>
        <w:adjustRightInd w:val="0"/>
        <w:spacing w:after="0" w:line="240" w:lineRule="auto"/>
        <w:jc w:val="both"/>
        <w:rPr>
          <w:rFonts w:ascii="Times New Roman" w:hAnsi="Times New Roman" w:cs="Times New Roman"/>
          <w:sz w:val="24"/>
          <w:szCs w:val="24"/>
        </w:rPr>
      </w:pPr>
    </w:p>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p w:rsidR="00EA33B1" w:rsidRPr="00F40421" w:rsidRDefault="00EA33B1" w:rsidP="00F40421">
      <w:pPr>
        <w:pStyle w:val="Caption"/>
        <w:keepNext/>
        <w:jc w:val="center"/>
        <w:rPr>
          <w:rFonts w:ascii="Times New Roman" w:hAnsi="Times New Roman" w:cs="Times New Roman"/>
          <w:color w:val="auto"/>
          <w:sz w:val="24"/>
          <w:szCs w:val="24"/>
        </w:rPr>
      </w:pPr>
      <w:bookmarkStart w:id="647" w:name="_Toc511943052"/>
      <w:r w:rsidRPr="00F40421">
        <w:rPr>
          <w:rFonts w:ascii="Times New Roman" w:hAnsi="Times New Roman" w:cs="Times New Roman"/>
          <w:color w:val="auto"/>
          <w:sz w:val="24"/>
          <w:szCs w:val="24"/>
        </w:rPr>
        <w:t xml:space="preserve">Table </w:t>
      </w:r>
      <w:r w:rsidR="00FA15EE" w:rsidRPr="00F40421">
        <w:rPr>
          <w:rFonts w:ascii="Times New Roman" w:hAnsi="Times New Roman" w:cs="Times New Roman"/>
          <w:color w:val="auto"/>
          <w:sz w:val="24"/>
          <w:szCs w:val="24"/>
        </w:rPr>
        <w:fldChar w:fldCharType="begin"/>
      </w:r>
      <w:r w:rsidRPr="00F40421">
        <w:rPr>
          <w:rFonts w:ascii="Times New Roman" w:hAnsi="Times New Roman" w:cs="Times New Roman"/>
          <w:color w:val="auto"/>
          <w:sz w:val="24"/>
          <w:szCs w:val="24"/>
        </w:rPr>
        <w:instrText xml:space="preserve"> SEQ Table \* ARABIC </w:instrText>
      </w:r>
      <w:r w:rsidR="00FA15EE" w:rsidRPr="00F40421">
        <w:rPr>
          <w:rFonts w:ascii="Times New Roman" w:hAnsi="Times New Roman" w:cs="Times New Roman"/>
          <w:color w:val="auto"/>
          <w:sz w:val="24"/>
          <w:szCs w:val="24"/>
        </w:rPr>
        <w:fldChar w:fldCharType="separate"/>
      </w:r>
      <w:r w:rsidR="00215D90">
        <w:rPr>
          <w:rFonts w:ascii="Times New Roman" w:hAnsi="Times New Roman" w:cs="Times New Roman"/>
          <w:noProof/>
          <w:color w:val="auto"/>
          <w:sz w:val="24"/>
          <w:szCs w:val="24"/>
        </w:rPr>
        <w:t>60</w:t>
      </w:r>
      <w:r w:rsidR="00FA15EE" w:rsidRPr="00F40421">
        <w:rPr>
          <w:rFonts w:ascii="Times New Roman" w:hAnsi="Times New Roman" w:cs="Times New Roman"/>
          <w:color w:val="auto"/>
          <w:sz w:val="24"/>
          <w:szCs w:val="24"/>
        </w:rPr>
        <w:fldChar w:fldCharType="end"/>
      </w:r>
      <w:r w:rsidR="00645905">
        <w:rPr>
          <w:rFonts w:ascii="Times New Roman" w:hAnsi="Times New Roman" w:cs="Times New Roman"/>
          <w:color w:val="auto"/>
          <w:sz w:val="24"/>
          <w:szCs w:val="24"/>
        </w:rPr>
        <w:t>: RD- Chi Square T</w:t>
      </w:r>
      <w:r w:rsidRPr="00F40421">
        <w:rPr>
          <w:rFonts w:ascii="Times New Roman" w:hAnsi="Times New Roman" w:cs="Times New Roman"/>
          <w:color w:val="auto"/>
          <w:sz w:val="24"/>
          <w:szCs w:val="24"/>
        </w:rPr>
        <w:t>est</w:t>
      </w:r>
      <w:bookmarkEnd w:id="647"/>
    </w:p>
    <w:tbl>
      <w:tblPr>
        <w:tblW w:w="84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479"/>
        <w:gridCol w:w="1455"/>
        <w:gridCol w:w="1455"/>
        <w:gridCol w:w="2085"/>
      </w:tblGrid>
      <w:tr w:rsidR="00EA33B1" w:rsidRPr="00F40421" w:rsidTr="00C26622">
        <w:trPr>
          <w:cantSplit/>
          <w:trHeight w:val="1365"/>
          <w:jc w:val="center"/>
        </w:trPr>
        <w:tc>
          <w:tcPr>
            <w:tcW w:w="347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Value</w:t>
            </w:r>
          </w:p>
        </w:tc>
        <w:tc>
          <w:tcPr>
            <w:tcW w:w="1455" w:type="dxa"/>
            <w:tcBorders>
              <w:top w:val="single" w:sz="16" w:space="0" w:color="000000"/>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roofErr w:type="spellStart"/>
            <w:r w:rsidRPr="00F40421">
              <w:rPr>
                <w:rFonts w:ascii="Times New Roman" w:hAnsi="Times New Roman" w:cs="Times New Roman"/>
                <w:color w:val="000000"/>
                <w:sz w:val="24"/>
                <w:szCs w:val="24"/>
              </w:rPr>
              <w:t>df</w:t>
            </w:r>
            <w:proofErr w:type="spellEnd"/>
          </w:p>
        </w:tc>
        <w:tc>
          <w:tcPr>
            <w:tcW w:w="2085" w:type="dxa"/>
            <w:tcBorders>
              <w:top w:val="single" w:sz="16" w:space="0" w:color="000000"/>
              <w:bottom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As</w:t>
            </w:r>
            <w:r w:rsidR="00C26622">
              <w:rPr>
                <w:rFonts w:ascii="Times New Roman" w:hAnsi="Times New Roman" w:cs="Times New Roman"/>
                <w:color w:val="000000"/>
                <w:sz w:val="24"/>
                <w:szCs w:val="24"/>
              </w:rPr>
              <w:t>s</w:t>
            </w:r>
            <w:r w:rsidRPr="00F40421">
              <w:rPr>
                <w:rFonts w:ascii="Times New Roman" w:hAnsi="Times New Roman" w:cs="Times New Roman"/>
                <w:color w:val="000000"/>
                <w:sz w:val="24"/>
                <w:szCs w:val="24"/>
              </w:rPr>
              <w:t>ump</w:t>
            </w:r>
            <w:r w:rsidR="00C26622">
              <w:rPr>
                <w:rFonts w:ascii="Times New Roman" w:hAnsi="Times New Roman" w:cs="Times New Roman"/>
                <w:color w:val="000000"/>
                <w:sz w:val="24"/>
                <w:szCs w:val="24"/>
              </w:rPr>
              <w:t>tion</w:t>
            </w:r>
            <w:r w:rsidRPr="00F40421">
              <w:rPr>
                <w:rFonts w:ascii="Times New Roman" w:hAnsi="Times New Roman" w:cs="Times New Roman"/>
                <w:color w:val="000000"/>
                <w:sz w:val="24"/>
                <w:szCs w:val="24"/>
              </w:rPr>
              <w:t>. Sig. (2-sided)</w:t>
            </w:r>
          </w:p>
        </w:tc>
      </w:tr>
      <w:tr w:rsidR="00EA33B1" w:rsidRPr="00F40421" w:rsidTr="00C26622">
        <w:trPr>
          <w:cantSplit/>
          <w:trHeight w:val="713"/>
          <w:jc w:val="center"/>
        </w:trPr>
        <w:tc>
          <w:tcPr>
            <w:tcW w:w="3479" w:type="dxa"/>
            <w:tcBorders>
              <w:top w:val="single" w:sz="16" w:space="0" w:color="000000"/>
              <w:left w:val="single" w:sz="16" w:space="0" w:color="000000"/>
              <w:bottom w:val="nil"/>
              <w:right w:val="single" w:sz="16" w:space="0" w:color="000000"/>
            </w:tcBorders>
            <w:shd w:val="clear" w:color="auto" w:fill="auto"/>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Pearson Chi-Square</w:t>
            </w:r>
          </w:p>
        </w:tc>
        <w:tc>
          <w:tcPr>
            <w:tcW w:w="1455" w:type="dxa"/>
            <w:tcBorders>
              <w:top w:val="single" w:sz="16" w:space="0" w:color="000000"/>
              <w:left w:val="single" w:sz="16" w:space="0" w:color="000000"/>
              <w:bottom w:val="nil"/>
            </w:tcBorders>
            <w:shd w:val="clear" w:color="auto" w:fill="auto"/>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56.828</w:t>
            </w:r>
            <w:r w:rsidRPr="00F40421">
              <w:rPr>
                <w:rFonts w:ascii="Times New Roman" w:hAnsi="Times New Roman" w:cs="Times New Roman"/>
                <w:color w:val="000000"/>
                <w:sz w:val="24"/>
                <w:szCs w:val="24"/>
                <w:vertAlign w:val="superscript"/>
              </w:rPr>
              <w:t>a</w:t>
            </w:r>
          </w:p>
        </w:tc>
        <w:tc>
          <w:tcPr>
            <w:tcW w:w="1455" w:type="dxa"/>
            <w:tcBorders>
              <w:top w:val="single" w:sz="16" w:space="0" w:color="000000"/>
              <w:bottom w:val="nil"/>
            </w:tcBorders>
            <w:shd w:val="clear" w:color="auto" w:fill="auto"/>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6</w:t>
            </w:r>
          </w:p>
        </w:tc>
        <w:tc>
          <w:tcPr>
            <w:tcW w:w="2085" w:type="dxa"/>
            <w:tcBorders>
              <w:top w:val="single" w:sz="16" w:space="0" w:color="000000"/>
              <w:bottom w:val="nil"/>
              <w:right w:val="single" w:sz="16" w:space="0" w:color="000000"/>
            </w:tcBorders>
            <w:shd w:val="clear" w:color="auto" w:fill="auto"/>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EA33B1" w:rsidRPr="00F40421" w:rsidTr="00C26622">
        <w:trPr>
          <w:cantSplit/>
          <w:trHeight w:val="713"/>
          <w:jc w:val="center"/>
        </w:trPr>
        <w:tc>
          <w:tcPr>
            <w:tcW w:w="3479" w:type="dxa"/>
            <w:tcBorders>
              <w:top w:val="nil"/>
              <w:left w:val="single" w:sz="16" w:space="0" w:color="000000"/>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Likelihood Ratio</w:t>
            </w:r>
          </w:p>
        </w:tc>
        <w:tc>
          <w:tcPr>
            <w:tcW w:w="1455"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60.080</w:t>
            </w:r>
          </w:p>
        </w:tc>
        <w:tc>
          <w:tcPr>
            <w:tcW w:w="1455"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6</w:t>
            </w:r>
          </w:p>
        </w:tc>
        <w:tc>
          <w:tcPr>
            <w:tcW w:w="2085"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EA33B1" w:rsidRPr="00F40421" w:rsidTr="00C26622">
        <w:trPr>
          <w:cantSplit/>
          <w:trHeight w:val="1365"/>
          <w:jc w:val="center"/>
        </w:trPr>
        <w:tc>
          <w:tcPr>
            <w:tcW w:w="3479" w:type="dxa"/>
            <w:tcBorders>
              <w:top w:val="nil"/>
              <w:left w:val="single" w:sz="16" w:space="0" w:color="000000"/>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Linear-by-Linear Association</w:t>
            </w:r>
          </w:p>
        </w:tc>
        <w:tc>
          <w:tcPr>
            <w:tcW w:w="1455"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4.032</w:t>
            </w:r>
          </w:p>
        </w:tc>
        <w:tc>
          <w:tcPr>
            <w:tcW w:w="1455"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w:t>
            </w:r>
          </w:p>
        </w:tc>
        <w:tc>
          <w:tcPr>
            <w:tcW w:w="2085"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.045</w:t>
            </w:r>
          </w:p>
        </w:tc>
      </w:tr>
      <w:tr w:rsidR="00EA33B1" w:rsidRPr="00F40421" w:rsidTr="00C26622">
        <w:trPr>
          <w:cantSplit/>
          <w:trHeight w:val="892"/>
          <w:jc w:val="center"/>
        </w:trPr>
        <w:tc>
          <w:tcPr>
            <w:tcW w:w="3479" w:type="dxa"/>
            <w:tcBorders>
              <w:top w:val="nil"/>
              <w:left w:val="single" w:sz="16" w:space="0" w:color="000000"/>
              <w:bottom w:val="single" w:sz="16" w:space="0" w:color="000000"/>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N of Valid Cases</w:t>
            </w:r>
          </w:p>
        </w:tc>
        <w:tc>
          <w:tcPr>
            <w:tcW w:w="1455" w:type="dxa"/>
            <w:tcBorders>
              <w:top w:val="nil"/>
              <w:left w:val="single" w:sz="16" w:space="0" w:color="000000"/>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w:t>
            </w:r>
          </w:p>
        </w:tc>
        <w:tc>
          <w:tcPr>
            <w:tcW w:w="1455" w:type="dxa"/>
            <w:tcBorders>
              <w:top w:val="nil"/>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c>
          <w:tcPr>
            <w:tcW w:w="2085" w:type="dxa"/>
            <w:tcBorders>
              <w:top w:val="nil"/>
              <w:bottom w:val="single" w:sz="16" w:space="0" w:color="000000"/>
              <w:right w:val="single" w:sz="16" w:space="0" w:color="000000"/>
            </w:tcBorders>
            <w:shd w:val="clear" w:color="auto" w:fill="FFFFFF"/>
            <w:vAlign w:val="center"/>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r>
      <w:tr w:rsidR="00EA33B1" w:rsidRPr="00F40421" w:rsidTr="00C26622">
        <w:trPr>
          <w:cantSplit/>
          <w:trHeight w:val="1365"/>
          <w:jc w:val="center"/>
        </w:trPr>
        <w:tc>
          <w:tcPr>
            <w:tcW w:w="8474" w:type="dxa"/>
            <w:gridSpan w:val="4"/>
            <w:tcBorders>
              <w:top w:val="nil"/>
              <w:left w:val="nil"/>
              <w:bottom w:val="nil"/>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a. 2 cells (14.3%) have expected count less than 5. The minimum expected count is 1.00.</w:t>
            </w:r>
          </w:p>
        </w:tc>
      </w:tr>
    </w:tbl>
    <w:p w:rsidR="00B6064D" w:rsidRPr="00F40421" w:rsidRDefault="00B6064D" w:rsidP="00F40421">
      <w:pPr>
        <w:autoSpaceDE w:val="0"/>
        <w:autoSpaceDN w:val="0"/>
        <w:adjustRightInd w:val="0"/>
        <w:spacing w:after="0" w:line="360" w:lineRule="auto"/>
        <w:jc w:val="both"/>
        <w:rPr>
          <w:rFonts w:ascii="Times New Roman" w:hAnsi="Times New Roman" w:cs="Times New Roman"/>
          <w:sz w:val="24"/>
          <w:szCs w:val="24"/>
        </w:rPr>
      </w:pPr>
    </w:p>
    <w:p w:rsidR="00EA33B1" w:rsidRPr="00F40421" w:rsidRDefault="00EA33B1" w:rsidP="00F40421">
      <w:pPr>
        <w:pStyle w:val="Caption"/>
        <w:keepNext/>
        <w:spacing w:line="360" w:lineRule="auto"/>
        <w:jc w:val="center"/>
        <w:rPr>
          <w:rFonts w:ascii="Times New Roman" w:hAnsi="Times New Roman" w:cs="Times New Roman"/>
          <w:color w:val="auto"/>
          <w:sz w:val="24"/>
          <w:szCs w:val="24"/>
        </w:rPr>
      </w:pPr>
      <w:bookmarkStart w:id="648" w:name="_Toc511943053"/>
      <w:r w:rsidRPr="00F40421">
        <w:rPr>
          <w:rFonts w:ascii="Times New Roman" w:hAnsi="Times New Roman" w:cs="Times New Roman"/>
          <w:color w:val="auto"/>
          <w:sz w:val="24"/>
          <w:szCs w:val="24"/>
        </w:rPr>
        <w:t xml:space="preserve">Table </w:t>
      </w:r>
      <w:r w:rsidR="00FA15EE" w:rsidRPr="00F40421">
        <w:rPr>
          <w:rFonts w:ascii="Times New Roman" w:hAnsi="Times New Roman" w:cs="Times New Roman"/>
          <w:color w:val="auto"/>
          <w:sz w:val="24"/>
          <w:szCs w:val="24"/>
        </w:rPr>
        <w:fldChar w:fldCharType="begin"/>
      </w:r>
      <w:r w:rsidRPr="00F40421">
        <w:rPr>
          <w:rFonts w:ascii="Times New Roman" w:hAnsi="Times New Roman" w:cs="Times New Roman"/>
          <w:color w:val="auto"/>
          <w:sz w:val="24"/>
          <w:szCs w:val="24"/>
        </w:rPr>
        <w:instrText xml:space="preserve"> SEQ Table \* ARABIC </w:instrText>
      </w:r>
      <w:r w:rsidR="00FA15EE" w:rsidRPr="00F40421">
        <w:rPr>
          <w:rFonts w:ascii="Times New Roman" w:hAnsi="Times New Roman" w:cs="Times New Roman"/>
          <w:color w:val="auto"/>
          <w:sz w:val="24"/>
          <w:szCs w:val="24"/>
        </w:rPr>
        <w:fldChar w:fldCharType="separate"/>
      </w:r>
      <w:r w:rsidR="00215D90">
        <w:rPr>
          <w:rFonts w:ascii="Times New Roman" w:hAnsi="Times New Roman" w:cs="Times New Roman"/>
          <w:noProof/>
          <w:color w:val="auto"/>
          <w:sz w:val="24"/>
          <w:szCs w:val="24"/>
        </w:rPr>
        <w:t>61</w:t>
      </w:r>
      <w:r w:rsidR="00FA15EE" w:rsidRPr="00F40421">
        <w:rPr>
          <w:rFonts w:ascii="Times New Roman" w:hAnsi="Times New Roman" w:cs="Times New Roman"/>
          <w:color w:val="auto"/>
          <w:sz w:val="24"/>
          <w:szCs w:val="24"/>
        </w:rPr>
        <w:fldChar w:fldCharType="end"/>
      </w:r>
      <w:r w:rsidR="00645905">
        <w:rPr>
          <w:rFonts w:ascii="Times New Roman" w:hAnsi="Times New Roman" w:cs="Times New Roman"/>
          <w:color w:val="auto"/>
          <w:sz w:val="24"/>
          <w:szCs w:val="24"/>
        </w:rPr>
        <w:t>: RD- Symmetric M</w:t>
      </w:r>
      <w:r w:rsidRPr="00F40421">
        <w:rPr>
          <w:rFonts w:ascii="Times New Roman" w:hAnsi="Times New Roman" w:cs="Times New Roman"/>
          <w:color w:val="auto"/>
          <w:sz w:val="24"/>
          <w:szCs w:val="24"/>
        </w:rPr>
        <w:t>easures</w:t>
      </w:r>
      <w:bookmarkEnd w:id="648"/>
    </w:p>
    <w:tbl>
      <w:tblPr>
        <w:tblW w:w="769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93"/>
        <w:gridCol w:w="1707"/>
        <w:gridCol w:w="1429"/>
        <w:gridCol w:w="1770"/>
      </w:tblGrid>
      <w:tr w:rsidR="00EA33B1" w:rsidRPr="00F40421" w:rsidTr="00C26622">
        <w:trPr>
          <w:cantSplit/>
          <w:trHeight w:val="1780"/>
          <w:jc w:val="center"/>
        </w:trPr>
        <w:tc>
          <w:tcPr>
            <w:tcW w:w="4500" w:type="dxa"/>
            <w:gridSpan w:val="2"/>
            <w:tcBorders>
              <w:top w:val="single" w:sz="16" w:space="0" w:color="000000"/>
              <w:left w:val="single" w:sz="16" w:space="0" w:color="000000"/>
              <w:bottom w:val="single" w:sz="16" w:space="0" w:color="000000"/>
              <w:right w:val="nil"/>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c>
          <w:tcPr>
            <w:tcW w:w="1429" w:type="dxa"/>
            <w:tcBorders>
              <w:top w:val="single" w:sz="16" w:space="0" w:color="000000"/>
              <w:left w:val="single" w:sz="16" w:space="0" w:color="000000"/>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Value</w:t>
            </w:r>
          </w:p>
        </w:tc>
        <w:tc>
          <w:tcPr>
            <w:tcW w:w="1770" w:type="dxa"/>
            <w:tcBorders>
              <w:top w:val="single" w:sz="16" w:space="0" w:color="000000"/>
              <w:bottom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Approx. Sig.</w:t>
            </w:r>
          </w:p>
        </w:tc>
      </w:tr>
      <w:tr w:rsidR="00EA33B1" w:rsidRPr="00F40421" w:rsidTr="00C26622">
        <w:trPr>
          <w:cantSplit/>
          <w:trHeight w:val="931"/>
          <w:jc w:val="center"/>
        </w:trPr>
        <w:tc>
          <w:tcPr>
            <w:tcW w:w="2793" w:type="dxa"/>
            <w:vMerge w:val="restart"/>
            <w:tcBorders>
              <w:top w:val="single" w:sz="16" w:space="0" w:color="000000"/>
              <w:left w:val="single" w:sz="16" w:space="0" w:color="000000"/>
              <w:bottom w:val="nil"/>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Nominal by Nominal</w:t>
            </w:r>
          </w:p>
        </w:tc>
        <w:tc>
          <w:tcPr>
            <w:tcW w:w="1706" w:type="dxa"/>
            <w:tcBorders>
              <w:top w:val="single" w:sz="16" w:space="0" w:color="000000"/>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Phi</w:t>
            </w:r>
          </w:p>
        </w:tc>
        <w:tc>
          <w:tcPr>
            <w:tcW w:w="1429" w:type="dxa"/>
            <w:tcBorders>
              <w:top w:val="single" w:sz="16" w:space="0" w:color="000000"/>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.377</w:t>
            </w:r>
          </w:p>
        </w:tc>
        <w:tc>
          <w:tcPr>
            <w:tcW w:w="1770" w:type="dxa"/>
            <w:tcBorders>
              <w:top w:val="single" w:sz="16" w:space="0" w:color="000000"/>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EA33B1" w:rsidRPr="00F40421" w:rsidTr="00C26622">
        <w:trPr>
          <w:cantSplit/>
          <w:trHeight w:val="395"/>
          <w:jc w:val="center"/>
        </w:trPr>
        <w:tc>
          <w:tcPr>
            <w:tcW w:w="2793" w:type="dxa"/>
            <w:vMerge/>
            <w:tcBorders>
              <w:top w:val="single" w:sz="16" w:space="0" w:color="000000"/>
              <w:left w:val="single" w:sz="16" w:space="0" w:color="000000"/>
              <w:bottom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706"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Cramer's V</w:t>
            </w:r>
          </w:p>
        </w:tc>
        <w:tc>
          <w:tcPr>
            <w:tcW w:w="1429"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.377</w:t>
            </w:r>
          </w:p>
        </w:tc>
        <w:tc>
          <w:tcPr>
            <w:tcW w:w="1770"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EA33B1" w:rsidRPr="00F40421" w:rsidTr="00C26622">
        <w:trPr>
          <w:cantSplit/>
          <w:trHeight w:val="853"/>
          <w:jc w:val="center"/>
        </w:trPr>
        <w:tc>
          <w:tcPr>
            <w:tcW w:w="4500" w:type="dxa"/>
            <w:gridSpan w:val="2"/>
            <w:tcBorders>
              <w:top w:val="nil"/>
              <w:left w:val="single" w:sz="16" w:space="0" w:color="000000"/>
              <w:bottom w:val="single" w:sz="16" w:space="0" w:color="000000"/>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N of Valid Cases</w:t>
            </w:r>
          </w:p>
        </w:tc>
        <w:tc>
          <w:tcPr>
            <w:tcW w:w="1429" w:type="dxa"/>
            <w:tcBorders>
              <w:top w:val="nil"/>
              <w:left w:val="single" w:sz="16" w:space="0" w:color="000000"/>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w:t>
            </w:r>
          </w:p>
        </w:tc>
        <w:tc>
          <w:tcPr>
            <w:tcW w:w="1770" w:type="dxa"/>
            <w:tcBorders>
              <w:top w:val="nil"/>
              <w:bottom w:val="single" w:sz="16" w:space="0" w:color="000000"/>
              <w:right w:val="single" w:sz="16" w:space="0" w:color="000000"/>
            </w:tcBorders>
            <w:shd w:val="clear" w:color="auto" w:fill="FFFFFF"/>
            <w:vAlign w:val="center"/>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r>
    </w:tbl>
    <w:p w:rsidR="00B6064D" w:rsidRPr="00F40421" w:rsidRDefault="00B6064D" w:rsidP="00F40421">
      <w:pPr>
        <w:autoSpaceDE w:val="0"/>
        <w:autoSpaceDN w:val="0"/>
        <w:adjustRightInd w:val="0"/>
        <w:spacing w:after="0" w:line="400" w:lineRule="atLeast"/>
        <w:jc w:val="both"/>
        <w:rPr>
          <w:rFonts w:ascii="Times New Roman" w:hAnsi="Times New Roman" w:cs="Times New Roman"/>
          <w:sz w:val="24"/>
          <w:szCs w:val="24"/>
        </w:rPr>
      </w:pPr>
    </w:p>
    <w:p w:rsidR="00B6064D" w:rsidRPr="00F40421" w:rsidDel="002F240B" w:rsidRDefault="00B6064D" w:rsidP="00F40421">
      <w:pPr>
        <w:spacing w:line="360" w:lineRule="auto"/>
        <w:jc w:val="both"/>
        <w:rPr>
          <w:rFonts w:ascii="Times New Roman" w:hAnsi="Times New Roman" w:cs="Times New Roman"/>
          <w:sz w:val="24"/>
          <w:szCs w:val="24"/>
        </w:rPr>
      </w:pPr>
      <w:moveFromRangeStart w:id="649" w:author="Usman" w:date="2018-06-18T20:38:00Z" w:name="move517117643"/>
      <w:moveFrom w:id="650" w:author="Usman" w:date="2018-06-18T20:38:00Z">
        <w:r w:rsidRPr="00F40421" w:rsidDel="002F240B">
          <w:rPr>
            <w:rFonts w:ascii="Times New Roman" w:hAnsi="Times New Roman" w:cs="Times New Roman"/>
            <w:sz w:val="24"/>
            <w:szCs w:val="24"/>
          </w:rPr>
          <w:t>Chi-square analysis is carr</w:t>
        </w:r>
        <w:r w:rsidR="00AA3C3A" w:rsidRPr="00F40421" w:rsidDel="002F240B">
          <w:rPr>
            <w:rFonts w:ascii="Times New Roman" w:hAnsi="Times New Roman" w:cs="Times New Roman"/>
            <w:sz w:val="24"/>
            <w:szCs w:val="24"/>
          </w:rPr>
          <w:t>ied out to assess the dependence</w:t>
        </w:r>
        <w:r w:rsidRPr="00F40421" w:rsidDel="002F240B">
          <w:rPr>
            <w:rFonts w:ascii="Times New Roman" w:hAnsi="Times New Roman" w:cs="Times New Roman"/>
            <w:sz w:val="24"/>
            <w:szCs w:val="24"/>
          </w:rPr>
          <w:t xml:space="preserve"> of dependent variables on independent variables. In this study it was conducted to check the whether the type of diseases (regular and serious) were dependent on the type of areas or not. The results of chi-</w:t>
        </w:r>
        <w:r w:rsidR="00C801D0" w:rsidRPr="00F40421" w:rsidDel="002F240B">
          <w:rPr>
            <w:rFonts w:ascii="Times New Roman" w:hAnsi="Times New Roman" w:cs="Times New Roman"/>
            <w:sz w:val="24"/>
            <w:szCs w:val="24"/>
          </w:rPr>
          <w:t>square</w:t>
        </w:r>
        <w:r w:rsidRPr="00F40421" w:rsidDel="002F240B">
          <w:rPr>
            <w:rFonts w:ascii="Times New Roman" w:hAnsi="Times New Roman" w:cs="Times New Roman"/>
            <w:sz w:val="24"/>
            <w:szCs w:val="24"/>
          </w:rPr>
          <w:t xml:space="preserve"> cross tabulation </w:t>
        </w:r>
        <w:r w:rsidR="00C26622" w:rsidDel="002F240B">
          <w:rPr>
            <w:rFonts w:ascii="Times New Roman" w:hAnsi="Times New Roman" w:cs="Times New Roman"/>
            <w:sz w:val="24"/>
            <w:szCs w:val="24"/>
          </w:rPr>
          <w:t xml:space="preserve">and symmetric measures </w:t>
        </w:r>
        <w:r w:rsidRPr="00F40421" w:rsidDel="002F240B">
          <w:rPr>
            <w:rFonts w:ascii="Times New Roman" w:hAnsi="Times New Roman" w:cs="Times New Roman"/>
            <w:sz w:val="24"/>
            <w:szCs w:val="24"/>
          </w:rPr>
          <w:t xml:space="preserve">for regular diseases are shown in the tables </w:t>
        </w:r>
        <w:r w:rsidR="00B418D6" w:rsidDel="002F240B">
          <w:rPr>
            <w:rFonts w:ascii="Times New Roman" w:hAnsi="Times New Roman" w:cs="Times New Roman"/>
            <w:sz w:val="24"/>
            <w:szCs w:val="24"/>
          </w:rPr>
          <w:t>59, 60 and 61</w:t>
        </w:r>
        <w:r w:rsidR="00C26622" w:rsidDel="002F240B">
          <w:rPr>
            <w:rFonts w:ascii="Times New Roman" w:hAnsi="Times New Roman" w:cs="Times New Roman"/>
            <w:sz w:val="24"/>
            <w:szCs w:val="24"/>
          </w:rPr>
          <w:t xml:space="preserve"> respectively</w:t>
        </w:r>
        <w:r w:rsidRPr="00F40421" w:rsidDel="002F240B">
          <w:rPr>
            <w:rFonts w:ascii="Times New Roman" w:hAnsi="Times New Roman" w:cs="Times New Roman"/>
            <w:sz w:val="24"/>
            <w:szCs w:val="24"/>
          </w:rPr>
          <w:t xml:space="preserve">. </w:t>
        </w:r>
      </w:moveFrom>
    </w:p>
    <w:moveFromRangeEnd w:id="649"/>
    <w:p w:rsidR="00B6064D" w:rsidRPr="00F40421" w:rsidRDefault="00B6064D" w:rsidP="00F40421">
      <w:pPr>
        <w:spacing w:line="360" w:lineRule="auto"/>
        <w:jc w:val="both"/>
        <w:rPr>
          <w:rFonts w:ascii="Times New Roman" w:hAnsi="Times New Roman" w:cs="Times New Roman"/>
          <w:sz w:val="24"/>
          <w:szCs w:val="24"/>
        </w:rPr>
      </w:pPr>
      <w:r w:rsidRPr="00F40421">
        <w:rPr>
          <w:rFonts w:ascii="Times New Roman" w:hAnsi="Times New Roman" w:cs="Times New Roman"/>
          <w:sz w:val="24"/>
          <w:szCs w:val="24"/>
        </w:rPr>
        <w:t>Results of cross tabulation</w:t>
      </w:r>
      <w:r w:rsidR="00C801D0">
        <w:rPr>
          <w:rFonts w:ascii="Times New Roman" w:hAnsi="Times New Roman" w:cs="Times New Roman"/>
          <w:sz w:val="24"/>
          <w:szCs w:val="24"/>
        </w:rPr>
        <w:t xml:space="preserve"> in Table 5</w:t>
      </w:r>
      <w:r w:rsidR="00B418D6">
        <w:rPr>
          <w:rFonts w:ascii="Times New Roman" w:hAnsi="Times New Roman" w:cs="Times New Roman"/>
          <w:sz w:val="24"/>
          <w:szCs w:val="24"/>
        </w:rPr>
        <w:t>9</w:t>
      </w:r>
      <w:r w:rsidRPr="00F40421">
        <w:rPr>
          <w:rFonts w:ascii="Times New Roman" w:hAnsi="Times New Roman" w:cs="Times New Roman"/>
          <w:sz w:val="24"/>
          <w:szCs w:val="24"/>
        </w:rPr>
        <w:t xml:space="preserve"> indicated that there was a difference in the expected count and analyzed count. To analyze whether the difference was significant or not, chi-square analysis table was taken into </w:t>
      </w:r>
      <w:r w:rsidR="00C801D0">
        <w:rPr>
          <w:rFonts w:ascii="Times New Roman" w:hAnsi="Times New Roman" w:cs="Times New Roman"/>
          <w:sz w:val="24"/>
          <w:szCs w:val="24"/>
        </w:rPr>
        <w:t>consideration. From chi-square (T</w:t>
      </w:r>
      <w:r w:rsidRPr="00F40421">
        <w:rPr>
          <w:rFonts w:ascii="Times New Roman" w:hAnsi="Times New Roman" w:cs="Times New Roman"/>
          <w:sz w:val="24"/>
          <w:szCs w:val="24"/>
        </w:rPr>
        <w:t>able</w:t>
      </w:r>
      <w:r w:rsidR="00C801D0">
        <w:rPr>
          <w:rFonts w:ascii="Times New Roman" w:hAnsi="Times New Roman" w:cs="Times New Roman"/>
          <w:sz w:val="24"/>
          <w:szCs w:val="24"/>
        </w:rPr>
        <w:t xml:space="preserve"> </w:t>
      </w:r>
      <w:r w:rsidR="00B418D6">
        <w:rPr>
          <w:rFonts w:ascii="Times New Roman" w:hAnsi="Times New Roman" w:cs="Times New Roman"/>
          <w:sz w:val="24"/>
          <w:szCs w:val="24"/>
        </w:rPr>
        <w:t>60</w:t>
      </w:r>
      <w:r w:rsidR="00C801D0">
        <w:rPr>
          <w:rFonts w:ascii="Times New Roman" w:hAnsi="Times New Roman" w:cs="Times New Roman"/>
          <w:sz w:val="24"/>
          <w:szCs w:val="24"/>
        </w:rPr>
        <w:t>),</w:t>
      </w:r>
      <w:r w:rsidRPr="00F40421">
        <w:rPr>
          <w:rFonts w:ascii="Times New Roman" w:hAnsi="Times New Roman" w:cs="Times New Roman"/>
          <w:sz w:val="24"/>
          <w:szCs w:val="24"/>
        </w:rPr>
        <w:t xml:space="preserve"> it became clear that the assumption of chi-square was not violated as 14.3% cells have expected count less than 5. It was also observed from the table that </w:t>
      </w:r>
      <w:r w:rsidR="008B30A8" w:rsidRPr="00F40421">
        <w:rPr>
          <w:rFonts w:ascii="Times New Roman" w:hAnsi="Times New Roman" w:cs="Times New Roman"/>
          <w:sz w:val="24"/>
          <w:szCs w:val="24"/>
        </w:rPr>
        <w:t>Pearson</w:t>
      </w:r>
      <w:r w:rsidRPr="00F40421">
        <w:rPr>
          <w:rFonts w:ascii="Times New Roman" w:hAnsi="Times New Roman" w:cs="Times New Roman"/>
          <w:sz w:val="24"/>
          <w:szCs w:val="24"/>
        </w:rPr>
        <w:t xml:space="preserve"> chi-square value (56.828) was significant as p- value was less than 0.05. This demonstrated that the dependent variable was dependent on independent variable i.e. R.D type of diseases suffered depends on the type of area</w:t>
      </w:r>
      <w:r w:rsidR="006954D2">
        <w:rPr>
          <w:rFonts w:ascii="Times New Roman" w:hAnsi="Times New Roman" w:cs="Times New Roman"/>
          <w:sz w:val="24"/>
          <w:szCs w:val="24"/>
        </w:rPr>
        <w:t xml:space="preserve"> or the distance of study area from the dumpsite</w:t>
      </w:r>
      <w:r w:rsidRPr="00F40421">
        <w:rPr>
          <w:rFonts w:ascii="Times New Roman" w:hAnsi="Times New Roman" w:cs="Times New Roman"/>
          <w:sz w:val="24"/>
          <w:szCs w:val="24"/>
        </w:rPr>
        <w:t xml:space="preserve">. </w:t>
      </w:r>
    </w:p>
    <w:p w:rsidR="00B6064D" w:rsidRPr="00F40421" w:rsidRDefault="00B6064D" w:rsidP="00F40421">
      <w:pPr>
        <w:spacing w:line="360" w:lineRule="auto"/>
        <w:jc w:val="both"/>
        <w:rPr>
          <w:rFonts w:ascii="Times New Roman" w:hAnsi="Times New Roman" w:cs="Times New Roman"/>
          <w:sz w:val="24"/>
          <w:szCs w:val="24"/>
        </w:rPr>
      </w:pPr>
      <w:r w:rsidRPr="00F40421">
        <w:rPr>
          <w:rFonts w:ascii="Times New Roman" w:hAnsi="Times New Roman" w:cs="Times New Roman"/>
          <w:sz w:val="24"/>
          <w:szCs w:val="24"/>
        </w:rPr>
        <w:t>Further to check the effect size “phi analysis” was taken into consideration as the table is of 2/2, value of phi is 0.3, which means effect was medium (0.1: small, 0.3: medium, 0.5: high). Hence, the area of study</w:t>
      </w:r>
      <w:r w:rsidR="006954D2">
        <w:rPr>
          <w:rFonts w:ascii="Times New Roman" w:hAnsi="Times New Roman" w:cs="Times New Roman"/>
          <w:sz w:val="24"/>
          <w:szCs w:val="24"/>
        </w:rPr>
        <w:t>/ distance from dumpsite</w:t>
      </w:r>
      <w:r w:rsidRPr="00F40421">
        <w:rPr>
          <w:rFonts w:ascii="Times New Roman" w:hAnsi="Times New Roman" w:cs="Times New Roman"/>
          <w:sz w:val="24"/>
          <w:szCs w:val="24"/>
        </w:rPr>
        <w:t xml:space="preserve"> moderately affected the R.D type of diseases suffered. </w:t>
      </w:r>
    </w:p>
    <w:p w:rsidR="00B6064D" w:rsidDel="005227AB" w:rsidRDefault="00B6064D" w:rsidP="00F40421">
      <w:pPr>
        <w:jc w:val="both"/>
        <w:rPr>
          <w:del w:id="651" w:author="Usman" w:date="2018-06-18T20:39:00Z"/>
          <w:rFonts w:ascii="Times New Roman" w:hAnsi="Times New Roman" w:cs="Times New Roman"/>
          <w:sz w:val="24"/>
          <w:szCs w:val="24"/>
        </w:rPr>
      </w:pPr>
    </w:p>
    <w:p w:rsidR="00C26622" w:rsidDel="005227AB" w:rsidRDefault="00C26622" w:rsidP="00F40421">
      <w:pPr>
        <w:jc w:val="both"/>
        <w:rPr>
          <w:del w:id="652" w:author="Usman" w:date="2018-06-18T20:39:00Z"/>
          <w:rFonts w:ascii="Times New Roman" w:hAnsi="Times New Roman" w:cs="Times New Roman"/>
          <w:sz w:val="24"/>
          <w:szCs w:val="24"/>
        </w:rPr>
      </w:pPr>
    </w:p>
    <w:p w:rsidR="00C26622" w:rsidDel="005227AB" w:rsidRDefault="00C26622" w:rsidP="00F40421">
      <w:pPr>
        <w:jc w:val="both"/>
        <w:rPr>
          <w:del w:id="653" w:author="Usman" w:date="2018-06-18T20:39:00Z"/>
          <w:rFonts w:ascii="Times New Roman" w:hAnsi="Times New Roman" w:cs="Times New Roman"/>
          <w:sz w:val="24"/>
          <w:szCs w:val="24"/>
        </w:rPr>
      </w:pPr>
    </w:p>
    <w:p w:rsidR="00C26622" w:rsidDel="005227AB" w:rsidRDefault="00C26622" w:rsidP="00F40421">
      <w:pPr>
        <w:jc w:val="both"/>
        <w:rPr>
          <w:del w:id="654" w:author="Usman" w:date="2018-06-18T20:39:00Z"/>
          <w:rFonts w:ascii="Times New Roman" w:hAnsi="Times New Roman" w:cs="Times New Roman"/>
          <w:sz w:val="24"/>
          <w:szCs w:val="24"/>
        </w:rPr>
      </w:pPr>
    </w:p>
    <w:p w:rsidR="00C26622" w:rsidDel="005227AB" w:rsidRDefault="00C26622" w:rsidP="00F40421">
      <w:pPr>
        <w:jc w:val="both"/>
        <w:rPr>
          <w:del w:id="655" w:author="Usman" w:date="2018-06-18T20:39:00Z"/>
          <w:rFonts w:ascii="Times New Roman" w:hAnsi="Times New Roman" w:cs="Times New Roman"/>
          <w:sz w:val="24"/>
          <w:szCs w:val="24"/>
        </w:rPr>
      </w:pPr>
    </w:p>
    <w:p w:rsidR="00C26622" w:rsidDel="005227AB" w:rsidRDefault="00C26622" w:rsidP="00F40421">
      <w:pPr>
        <w:jc w:val="both"/>
        <w:rPr>
          <w:del w:id="656" w:author="Usman" w:date="2018-06-18T20:39:00Z"/>
          <w:rFonts w:ascii="Times New Roman" w:hAnsi="Times New Roman" w:cs="Times New Roman"/>
          <w:sz w:val="24"/>
          <w:szCs w:val="24"/>
        </w:rPr>
      </w:pPr>
    </w:p>
    <w:p w:rsidR="00CE0513" w:rsidDel="005227AB" w:rsidRDefault="00CE0513" w:rsidP="00F40421">
      <w:pPr>
        <w:jc w:val="both"/>
        <w:rPr>
          <w:del w:id="657" w:author="Usman" w:date="2018-06-18T20:39:00Z"/>
          <w:rFonts w:ascii="Times New Roman" w:hAnsi="Times New Roman" w:cs="Times New Roman"/>
          <w:sz w:val="24"/>
          <w:szCs w:val="24"/>
        </w:rPr>
      </w:pPr>
    </w:p>
    <w:p w:rsidR="00C26622" w:rsidDel="005227AB" w:rsidRDefault="00C26622" w:rsidP="00F40421">
      <w:pPr>
        <w:jc w:val="both"/>
        <w:rPr>
          <w:del w:id="658" w:author="Usman" w:date="2018-06-18T20:39:00Z"/>
          <w:rFonts w:ascii="Times New Roman" w:hAnsi="Times New Roman" w:cs="Times New Roman"/>
          <w:sz w:val="24"/>
          <w:szCs w:val="24"/>
        </w:rPr>
      </w:pPr>
    </w:p>
    <w:p w:rsidR="00C801D0" w:rsidDel="005227AB" w:rsidRDefault="00C801D0" w:rsidP="00F40421">
      <w:pPr>
        <w:jc w:val="both"/>
        <w:rPr>
          <w:del w:id="659" w:author="Usman" w:date="2018-06-18T20:39:00Z"/>
          <w:rFonts w:ascii="Times New Roman" w:hAnsi="Times New Roman" w:cs="Times New Roman"/>
          <w:sz w:val="24"/>
          <w:szCs w:val="24"/>
        </w:rPr>
      </w:pPr>
    </w:p>
    <w:p w:rsidR="00C26622" w:rsidDel="005227AB" w:rsidRDefault="00C26622" w:rsidP="00F40421">
      <w:pPr>
        <w:jc w:val="both"/>
        <w:rPr>
          <w:del w:id="660" w:author="Usman" w:date="2018-06-18T20:39:00Z"/>
          <w:rFonts w:ascii="Times New Roman" w:hAnsi="Times New Roman" w:cs="Times New Roman"/>
          <w:sz w:val="24"/>
          <w:szCs w:val="24"/>
        </w:rPr>
      </w:pPr>
    </w:p>
    <w:p w:rsidR="00C26622" w:rsidDel="005227AB" w:rsidRDefault="00C26622" w:rsidP="00F40421">
      <w:pPr>
        <w:jc w:val="both"/>
        <w:rPr>
          <w:del w:id="661" w:author="Usman" w:date="2018-06-18T20:39:00Z"/>
          <w:rFonts w:ascii="Times New Roman" w:hAnsi="Times New Roman" w:cs="Times New Roman"/>
          <w:sz w:val="24"/>
          <w:szCs w:val="24"/>
        </w:rPr>
      </w:pPr>
    </w:p>
    <w:p w:rsidR="00637CBA" w:rsidRPr="00F40421" w:rsidDel="005227AB" w:rsidRDefault="00637CBA" w:rsidP="00F40421">
      <w:pPr>
        <w:jc w:val="both"/>
        <w:rPr>
          <w:del w:id="662" w:author="Usman" w:date="2018-06-18T20:39:00Z"/>
          <w:rFonts w:ascii="Times New Roman" w:hAnsi="Times New Roman" w:cs="Times New Roman"/>
          <w:sz w:val="24"/>
          <w:szCs w:val="24"/>
        </w:rPr>
      </w:pPr>
    </w:p>
    <w:p w:rsidR="00B6064D" w:rsidRPr="00F40421" w:rsidRDefault="00645905" w:rsidP="00F40421">
      <w:pPr>
        <w:autoSpaceDE w:val="0"/>
        <w:autoSpaceDN w:val="0"/>
        <w:adjustRightInd w:val="0"/>
        <w:spacing w:after="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SD. T</w:t>
      </w:r>
      <w:r w:rsidR="00B6064D" w:rsidRPr="00F40421">
        <w:rPr>
          <w:rFonts w:ascii="Times New Roman" w:hAnsi="Times New Roman" w:cs="Times New Roman"/>
          <w:b/>
          <w:bCs/>
          <w:color w:val="000000"/>
          <w:sz w:val="24"/>
          <w:szCs w:val="24"/>
        </w:rPr>
        <w:t>ypes of diseases suffered * Area where survey was conducted</w:t>
      </w:r>
      <w:r w:rsidR="006954D2">
        <w:rPr>
          <w:rFonts w:ascii="Times New Roman" w:hAnsi="Times New Roman" w:cs="Times New Roman"/>
          <w:b/>
          <w:bCs/>
          <w:color w:val="000000"/>
          <w:sz w:val="24"/>
          <w:szCs w:val="24"/>
        </w:rPr>
        <w:t>/ distance of control area from dumpsite</w:t>
      </w:r>
    </w:p>
    <w:p w:rsidR="005227AB" w:rsidRPr="00311600" w:rsidRDefault="005227AB" w:rsidP="005227AB">
      <w:pPr>
        <w:spacing w:line="360" w:lineRule="auto"/>
        <w:jc w:val="both"/>
        <w:rPr>
          <w:ins w:id="663" w:author="Usman" w:date="2018-06-18T20:39:00Z"/>
          <w:rFonts w:ascii="Times New Roman" w:hAnsi="Times New Roman" w:cs="Times New Roman"/>
          <w:sz w:val="24"/>
        </w:rPr>
      </w:pPr>
      <w:ins w:id="664" w:author="Usman" w:date="2018-06-18T20:39:00Z">
        <w:r w:rsidRPr="00311600">
          <w:rPr>
            <w:rFonts w:ascii="Times New Roman" w:hAnsi="Times New Roman" w:cs="Times New Roman"/>
            <w:sz w:val="24"/>
          </w:rPr>
          <w:t xml:space="preserve">The </w:t>
        </w:r>
        <w:r>
          <w:rPr>
            <w:rFonts w:ascii="Times New Roman" w:hAnsi="Times New Roman" w:cs="Times New Roman"/>
            <w:sz w:val="24"/>
          </w:rPr>
          <w:t>Tables 62, 63 and 64</w:t>
        </w:r>
        <w:r w:rsidRPr="00311600">
          <w:rPr>
            <w:rFonts w:ascii="Times New Roman" w:hAnsi="Times New Roman" w:cs="Times New Roman"/>
            <w:sz w:val="24"/>
          </w:rPr>
          <w:t xml:space="preserve"> show the results of chi-square</w:t>
        </w:r>
        <w:r>
          <w:rPr>
            <w:rFonts w:ascii="Times New Roman" w:hAnsi="Times New Roman" w:cs="Times New Roman"/>
            <w:sz w:val="24"/>
          </w:rPr>
          <w:t>,</w:t>
        </w:r>
        <w:r w:rsidRPr="00311600">
          <w:rPr>
            <w:rFonts w:ascii="Times New Roman" w:hAnsi="Times New Roman" w:cs="Times New Roman"/>
            <w:sz w:val="24"/>
          </w:rPr>
          <w:t xml:space="preserve"> cross tabulation </w:t>
        </w:r>
        <w:r>
          <w:rPr>
            <w:rFonts w:ascii="Times New Roman" w:hAnsi="Times New Roman" w:cs="Times New Roman"/>
            <w:sz w:val="24"/>
          </w:rPr>
          <w:t xml:space="preserve">and symmetric measures </w:t>
        </w:r>
        <w:r w:rsidRPr="00311600">
          <w:rPr>
            <w:rFonts w:ascii="Times New Roman" w:hAnsi="Times New Roman" w:cs="Times New Roman"/>
            <w:sz w:val="24"/>
          </w:rPr>
          <w:t xml:space="preserve">for serious diseases. In order to check whether SD. Types of diseases depend on the area or not </w:t>
        </w:r>
        <w:r>
          <w:rPr>
            <w:rFonts w:ascii="Times New Roman" w:hAnsi="Times New Roman" w:cs="Times New Roman"/>
            <w:sz w:val="24"/>
          </w:rPr>
          <w:t xml:space="preserve">cross tabulation </w:t>
        </w:r>
        <w:r w:rsidRPr="00311600">
          <w:rPr>
            <w:rFonts w:ascii="Times New Roman" w:hAnsi="Times New Roman" w:cs="Times New Roman"/>
            <w:sz w:val="24"/>
          </w:rPr>
          <w:t xml:space="preserve">e analysis was done. According to the results shown in table </w:t>
        </w:r>
        <w:r>
          <w:rPr>
            <w:rFonts w:ascii="Times New Roman" w:hAnsi="Times New Roman" w:cs="Times New Roman"/>
            <w:sz w:val="24"/>
          </w:rPr>
          <w:t>61,</w:t>
        </w:r>
        <w:r w:rsidRPr="00311600">
          <w:rPr>
            <w:rFonts w:ascii="Times New Roman" w:hAnsi="Times New Roman" w:cs="Times New Roman"/>
            <w:sz w:val="24"/>
          </w:rPr>
          <w:t xml:space="preserve"> there was a difference observed in the expected count and analyzed count. To analyze whether the difference was significant or not, chi-square table </w:t>
        </w:r>
        <w:r>
          <w:rPr>
            <w:rFonts w:ascii="Times New Roman" w:hAnsi="Times New Roman" w:cs="Times New Roman"/>
            <w:sz w:val="24"/>
          </w:rPr>
          <w:t xml:space="preserve">63 </w:t>
        </w:r>
        <w:r w:rsidRPr="00311600">
          <w:rPr>
            <w:rFonts w:ascii="Times New Roman" w:hAnsi="Times New Roman" w:cs="Times New Roman"/>
            <w:sz w:val="24"/>
          </w:rPr>
          <w:t>was analyzed. As expected count i.e. 0.0% was less than 5, it indicated that the assumption of chi-square was not violated. It was also observed from the analysis that chi-square value is significant as p- value was less than 0.05. These results indicated that SD. Type of diseases depend upon the area of study</w:t>
        </w:r>
        <w:r>
          <w:rPr>
            <w:rFonts w:ascii="Times New Roman" w:hAnsi="Times New Roman" w:cs="Times New Roman"/>
            <w:sz w:val="24"/>
          </w:rPr>
          <w:t>/ distance of control area from dumpsite</w:t>
        </w:r>
        <w:r w:rsidRPr="00311600">
          <w:rPr>
            <w:rFonts w:ascii="Times New Roman" w:hAnsi="Times New Roman" w:cs="Times New Roman"/>
            <w:sz w:val="24"/>
          </w:rPr>
          <w:t>. In order to check the dependency (effect size) “phi analysis” was taken into consideration. 0.328 at p 0.00 showed that SD type of diseases</w:t>
        </w:r>
        <w:r>
          <w:rPr>
            <w:rFonts w:ascii="Times New Roman" w:hAnsi="Times New Roman" w:cs="Times New Roman"/>
            <w:sz w:val="24"/>
          </w:rPr>
          <w:t>/ distance of control area from dumpsite</w:t>
        </w:r>
        <w:r w:rsidRPr="00311600">
          <w:rPr>
            <w:rFonts w:ascii="Times New Roman" w:hAnsi="Times New Roman" w:cs="Times New Roman"/>
            <w:sz w:val="24"/>
          </w:rPr>
          <w:t xml:space="preserve"> depend moderately on area. </w:t>
        </w:r>
      </w:ins>
    </w:p>
    <w:p w:rsidR="00EA33B1" w:rsidRPr="00F40421" w:rsidRDefault="00EA33B1" w:rsidP="00F40421">
      <w:pPr>
        <w:autoSpaceDE w:val="0"/>
        <w:autoSpaceDN w:val="0"/>
        <w:adjustRightInd w:val="0"/>
        <w:spacing w:after="0" w:line="360" w:lineRule="auto"/>
        <w:jc w:val="both"/>
        <w:rPr>
          <w:rFonts w:ascii="Times New Roman" w:hAnsi="Times New Roman" w:cs="Times New Roman"/>
          <w:sz w:val="24"/>
          <w:szCs w:val="24"/>
        </w:rPr>
      </w:pPr>
    </w:p>
    <w:p w:rsidR="00EA33B1" w:rsidRPr="00F40421" w:rsidRDefault="00EA33B1" w:rsidP="00F40421">
      <w:pPr>
        <w:pStyle w:val="Caption"/>
        <w:keepNext/>
        <w:spacing w:line="360" w:lineRule="auto"/>
        <w:jc w:val="center"/>
        <w:rPr>
          <w:rFonts w:ascii="Times New Roman" w:hAnsi="Times New Roman" w:cs="Times New Roman"/>
          <w:color w:val="auto"/>
          <w:sz w:val="24"/>
          <w:szCs w:val="24"/>
        </w:rPr>
      </w:pPr>
      <w:bookmarkStart w:id="665" w:name="_Toc511943054"/>
      <w:r w:rsidRPr="00F40421">
        <w:rPr>
          <w:rFonts w:ascii="Times New Roman" w:hAnsi="Times New Roman" w:cs="Times New Roman"/>
          <w:color w:val="auto"/>
          <w:sz w:val="24"/>
          <w:szCs w:val="24"/>
        </w:rPr>
        <w:t xml:space="preserve">Table </w:t>
      </w:r>
      <w:r w:rsidR="00FA15EE" w:rsidRPr="00F40421">
        <w:rPr>
          <w:rFonts w:ascii="Times New Roman" w:hAnsi="Times New Roman" w:cs="Times New Roman"/>
          <w:color w:val="auto"/>
          <w:sz w:val="24"/>
          <w:szCs w:val="24"/>
        </w:rPr>
        <w:fldChar w:fldCharType="begin"/>
      </w:r>
      <w:r w:rsidRPr="00F40421">
        <w:rPr>
          <w:rFonts w:ascii="Times New Roman" w:hAnsi="Times New Roman" w:cs="Times New Roman"/>
          <w:color w:val="auto"/>
          <w:sz w:val="24"/>
          <w:szCs w:val="24"/>
        </w:rPr>
        <w:instrText xml:space="preserve"> SEQ Table \* ARABIC </w:instrText>
      </w:r>
      <w:r w:rsidR="00FA15EE" w:rsidRPr="00F40421">
        <w:rPr>
          <w:rFonts w:ascii="Times New Roman" w:hAnsi="Times New Roman" w:cs="Times New Roman"/>
          <w:color w:val="auto"/>
          <w:sz w:val="24"/>
          <w:szCs w:val="24"/>
        </w:rPr>
        <w:fldChar w:fldCharType="separate"/>
      </w:r>
      <w:r w:rsidR="00215D90">
        <w:rPr>
          <w:rFonts w:ascii="Times New Roman" w:hAnsi="Times New Roman" w:cs="Times New Roman"/>
          <w:noProof/>
          <w:color w:val="auto"/>
          <w:sz w:val="24"/>
          <w:szCs w:val="24"/>
        </w:rPr>
        <w:t>62</w:t>
      </w:r>
      <w:r w:rsidR="00FA15EE" w:rsidRPr="00F40421">
        <w:rPr>
          <w:rFonts w:ascii="Times New Roman" w:hAnsi="Times New Roman" w:cs="Times New Roman"/>
          <w:color w:val="auto"/>
          <w:sz w:val="24"/>
          <w:szCs w:val="24"/>
        </w:rPr>
        <w:fldChar w:fldCharType="end"/>
      </w:r>
      <w:r w:rsidR="00645905">
        <w:rPr>
          <w:rFonts w:ascii="Times New Roman" w:hAnsi="Times New Roman" w:cs="Times New Roman"/>
          <w:color w:val="auto"/>
          <w:sz w:val="24"/>
          <w:szCs w:val="24"/>
        </w:rPr>
        <w:t>: SD- Cross T</w:t>
      </w:r>
      <w:r w:rsidRPr="00F40421">
        <w:rPr>
          <w:rFonts w:ascii="Times New Roman" w:hAnsi="Times New Roman" w:cs="Times New Roman"/>
          <w:color w:val="auto"/>
          <w:sz w:val="24"/>
          <w:szCs w:val="24"/>
        </w:rPr>
        <w:t>abulation</w:t>
      </w:r>
      <w:bookmarkEnd w:id="665"/>
    </w:p>
    <w:tbl>
      <w:tblPr>
        <w:tblW w:w="981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56"/>
        <w:gridCol w:w="1439"/>
        <w:gridCol w:w="1679"/>
        <w:gridCol w:w="1535"/>
        <w:gridCol w:w="1535"/>
        <w:gridCol w:w="1070"/>
      </w:tblGrid>
      <w:tr w:rsidR="00EA33B1" w:rsidRPr="00F40421" w:rsidTr="00C26622">
        <w:trPr>
          <w:cantSplit/>
          <w:trHeight w:val="975"/>
          <w:jc w:val="center"/>
        </w:trPr>
        <w:tc>
          <w:tcPr>
            <w:tcW w:w="5674" w:type="dxa"/>
            <w:gridSpan w:val="3"/>
            <w:vMerge w:val="restart"/>
            <w:tcBorders>
              <w:top w:val="single" w:sz="16" w:space="0" w:color="000000"/>
              <w:left w:val="single" w:sz="16" w:space="0" w:color="000000"/>
              <w:bottom w:val="nil"/>
              <w:right w:val="nil"/>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c>
          <w:tcPr>
            <w:tcW w:w="3070" w:type="dxa"/>
            <w:gridSpan w:val="2"/>
            <w:tcBorders>
              <w:top w:val="single" w:sz="16" w:space="0" w:color="000000"/>
              <w:left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Area where survey was conducted</w:t>
            </w:r>
          </w:p>
        </w:tc>
        <w:tc>
          <w:tcPr>
            <w:tcW w:w="1070" w:type="dxa"/>
            <w:vMerge w:val="restart"/>
            <w:tcBorders>
              <w:top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Total</w:t>
            </w:r>
          </w:p>
        </w:tc>
      </w:tr>
      <w:tr w:rsidR="00EA33B1" w:rsidRPr="00F40421" w:rsidTr="00C26622">
        <w:trPr>
          <w:cantSplit/>
          <w:trHeight w:val="217"/>
          <w:jc w:val="center"/>
        </w:trPr>
        <w:tc>
          <w:tcPr>
            <w:tcW w:w="5674" w:type="dxa"/>
            <w:gridSpan w:val="3"/>
            <w:vMerge/>
            <w:tcBorders>
              <w:top w:val="single" w:sz="16" w:space="0" w:color="000000"/>
              <w:left w:val="single" w:sz="16" w:space="0" w:color="000000"/>
              <w:bottom w:val="nil"/>
              <w:right w:val="nil"/>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535" w:type="dxa"/>
            <w:tcBorders>
              <w:left w:val="single" w:sz="16" w:space="0" w:color="000000"/>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Dump area</w:t>
            </w:r>
          </w:p>
        </w:tc>
        <w:tc>
          <w:tcPr>
            <w:tcW w:w="1535" w:type="dxa"/>
            <w:tcBorders>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Control area</w:t>
            </w:r>
          </w:p>
        </w:tc>
        <w:tc>
          <w:tcPr>
            <w:tcW w:w="1070" w:type="dxa"/>
            <w:vMerge/>
            <w:tcBorders>
              <w:top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r>
      <w:tr w:rsidR="00EA33B1" w:rsidRPr="00F40421" w:rsidTr="00C26622">
        <w:trPr>
          <w:cantSplit/>
          <w:trHeight w:val="468"/>
          <w:jc w:val="center"/>
        </w:trPr>
        <w:tc>
          <w:tcPr>
            <w:tcW w:w="2556" w:type="dxa"/>
            <w:vMerge w:val="restart"/>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SD. types of diseases suffered</w:t>
            </w:r>
          </w:p>
        </w:tc>
        <w:tc>
          <w:tcPr>
            <w:tcW w:w="1439" w:type="dxa"/>
            <w:vMerge w:val="restart"/>
            <w:tcBorders>
              <w:top w:val="single" w:sz="16" w:space="0" w:color="000000"/>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N</w:t>
            </w:r>
            <w:r w:rsidR="00EA33B1" w:rsidRPr="00F40421">
              <w:rPr>
                <w:rFonts w:ascii="Times New Roman" w:hAnsi="Times New Roman" w:cs="Times New Roman"/>
                <w:color w:val="000000"/>
                <w:sz w:val="24"/>
                <w:szCs w:val="24"/>
              </w:rPr>
              <w:t>o disease</w:t>
            </w:r>
          </w:p>
        </w:tc>
        <w:tc>
          <w:tcPr>
            <w:tcW w:w="1678" w:type="dxa"/>
            <w:tcBorders>
              <w:top w:val="single" w:sz="16" w:space="0" w:color="000000"/>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35" w:type="dxa"/>
            <w:tcBorders>
              <w:top w:val="single" w:sz="16" w:space="0" w:color="000000"/>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125</w:t>
            </w:r>
            <w:r w:rsidRPr="00F40421">
              <w:rPr>
                <w:rFonts w:ascii="Times New Roman" w:hAnsi="Times New Roman" w:cs="Times New Roman"/>
                <w:color w:val="000000"/>
                <w:sz w:val="24"/>
                <w:szCs w:val="24"/>
                <w:vertAlign w:val="subscript"/>
              </w:rPr>
              <w:t>a</w:t>
            </w:r>
          </w:p>
        </w:tc>
        <w:tc>
          <w:tcPr>
            <w:tcW w:w="1535" w:type="dxa"/>
            <w:tcBorders>
              <w:top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176</w:t>
            </w:r>
            <w:r w:rsidRPr="00F40421">
              <w:rPr>
                <w:rFonts w:ascii="Times New Roman" w:hAnsi="Times New Roman" w:cs="Times New Roman"/>
                <w:color w:val="000000"/>
                <w:sz w:val="24"/>
                <w:szCs w:val="24"/>
                <w:vertAlign w:val="subscript"/>
              </w:rPr>
              <w:t>b</w:t>
            </w:r>
          </w:p>
        </w:tc>
        <w:tc>
          <w:tcPr>
            <w:tcW w:w="1070" w:type="dxa"/>
            <w:tcBorders>
              <w:top w:val="single" w:sz="16" w:space="0" w:color="000000"/>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301</w:t>
            </w:r>
          </w:p>
        </w:tc>
      </w:tr>
      <w:tr w:rsidR="00EA33B1" w:rsidRPr="00F40421" w:rsidTr="00C26622">
        <w:trPr>
          <w:cantSplit/>
          <w:trHeight w:val="217"/>
          <w:jc w:val="center"/>
        </w:trPr>
        <w:tc>
          <w:tcPr>
            <w:tcW w:w="255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39" w:type="dxa"/>
            <w:vMerge/>
            <w:tcBorders>
              <w:top w:val="single" w:sz="16" w:space="0" w:color="000000"/>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78"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35"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150.5</w:t>
            </w:r>
          </w:p>
        </w:tc>
        <w:tc>
          <w:tcPr>
            <w:tcW w:w="1535"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150.5</w:t>
            </w:r>
          </w:p>
        </w:tc>
        <w:tc>
          <w:tcPr>
            <w:tcW w:w="1070"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301.0</w:t>
            </w:r>
          </w:p>
        </w:tc>
      </w:tr>
      <w:tr w:rsidR="00EA33B1" w:rsidRPr="00F40421" w:rsidTr="00C26622">
        <w:trPr>
          <w:cantSplit/>
          <w:trHeight w:val="217"/>
          <w:jc w:val="center"/>
        </w:trPr>
        <w:tc>
          <w:tcPr>
            <w:tcW w:w="255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39" w:type="dxa"/>
            <w:vMerge w:val="restart"/>
            <w:tcBorders>
              <w:top w:val="nil"/>
              <w:left w:val="nil"/>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Typhoid</w:t>
            </w:r>
          </w:p>
        </w:tc>
        <w:tc>
          <w:tcPr>
            <w:tcW w:w="1678"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35"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25</w:t>
            </w:r>
            <w:r w:rsidRPr="00F40421">
              <w:rPr>
                <w:rFonts w:ascii="Times New Roman" w:hAnsi="Times New Roman" w:cs="Times New Roman"/>
                <w:color w:val="000000"/>
                <w:sz w:val="24"/>
                <w:szCs w:val="24"/>
                <w:vertAlign w:val="subscript"/>
              </w:rPr>
              <w:t>a</w:t>
            </w:r>
          </w:p>
        </w:tc>
        <w:tc>
          <w:tcPr>
            <w:tcW w:w="1535"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15</w:t>
            </w:r>
            <w:r w:rsidRPr="00F40421">
              <w:rPr>
                <w:rFonts w:ascii="Times New Roman" w:hAnsi="Times New Roman" w:cs="Times New Roman"/>
                <w:color w:val="000000"/>
                <w:sz w:val="24"/>
                <w:szCs w:val="24"/>
                <w:vertAlign w:val="subscript"/>
              </w:rPr>
              <w:t>a</w:t>
            </w:r>
          </w:p>
        </w:tc>
        <w:tc>
          <w:tcPr>
            <w:tcW w:w="1070"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w:t>
            </w:r>
          </w:p>
        </w:tc>
      </w:tr>
      <w:tr w:rsidR="00EA33B1" w:rsidRPr="00F40421" w:rsidTr="00C26622">
        <w:trPr>
          <w:cantSplit/>
          <w:trHeight w:val="217"/>
          <w:jc w:val="center"/>
        </w:trPr>
        <w:tc>
          <w:tcPr>
            <w:tcW w:w="255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39"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78"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35"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w:t>
            </w:r>
          </w:p>
        </w:tc>
        <w:tc>
          <w:tcPr>
            <w:tcW w:w="1535"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w:t>
            </w:r>
          </w:p>
        </w:tc>
        <w:tc>
          <w:tcPr>
            <w:tcW w:w="1070"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w:t>
            </w:r>
          </w:p>
        </w:tc>
      </w:tr>
      <w:tr w:rsidR="00EA33B1" w:rsidRPr="00F40421" w:rsidTr="00C26622">
        <w:trPr>
          <w:cantSplit/>
          <w:trHeight w:val="217"/>
          <w:jc w:val="center"/>
        </w:trPr>
        <w:tc>
          <w:tcPr>
            <w:tcW w:w="255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39" w:type="dxa"/>
            <w:vMerge w:val="restart"/>
            <w:tcBorders>
              <w:top w:val="nil"/>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M</w:t>
            </w:r>
            <w:r w:rsidR="00EA33B1" w:rsidRPr="00F40421">
              <w:rPr>
                <w:rFonts w:ascii="Times New Roman" w:hAnsi="Times New Roman" w:cs="Times New Roman"/>
                <w:color w:val="000000"/>
                <w:sz w:val="24"/>
                <w:szCs w:val="24"/>
              </w:rPr>
              <w:t>alaria</w:t>
            </w:r>
          </w:p>
        </w:tc>
        <w:tc>
          <w:tcPr>
            <w:tcW w:w="1678"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35"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34</w:t>
            </w:r>
            <w:r w:rsidRPr="00F40421">
              <w:rPr>
                <w:rFonts w:ascii="Times New Roman" w:hAnsi="Times New Roman" w:cs="Times New Roman"/>
                <w:color w:val="000000"/>
                <w:sz w:val="24"/>
                <w:szCs w:val="24"/>
                <w:vertAlign w:val="subscript"/>
              </w:rPr>
              <w:t>a</w:t>
            </w:r>
          </w:p>
        </w:tc>
        <w:tc>
          <w:tcPr>
            <w:tcW w:w="1535"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w:t>
            </w:r>
            <w:r w:rsidRPr="00F40421">
              <w:rPr>
                <w:rFonts w:ascii="Times New Roman" w:hAnsi="Times New Roman" w:cs="Times New Roman"/>
                <w:color w:val="000000"/>
                <w:sz w:val="24"/>
                <w:szCs w:val="24"/>
                <w:vertAlign w:val="subscript"/>
              </w:rPr>
              <w:t>b</w:t>
            </w:r>
          </w:p>
        </w:tc>
        <w:tc>
          <w:tcPr>
            <w:tcW w:w="1070"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36</w:t>
            </w:r>
          </w:p>
        </w:tc>
      </w:tr>
      <w:tr w:rsidR="00EA33B1" w:rsidRPr="00F40421" w:rsidTr="00C26622">
        <w:trPr>
          <w:cantSplit/>
          <w:trHeight w:val="217"/>
          <w:jc w:val="center"/>
        </w:trPr>
        <w:tc>
          <w:tcPr>
            <w:tcW w:w="255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39"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78"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35"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18.0</w:t>
            </w:r>
          </w:p>
        </w:tc>
        <w:tc>
          <w:tcPr>
            <w:tcW w:w="1535"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18.0</w:t>
            </w:r>
          </w:p>
        </w:tc>
        <w:tc>
          <w:tcPr>
            <w:tcW w:w="1070"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36.0</w:t>
            </w:r>
          </w:p>
        </w:tc>
      </w:tr>
      <w:tr w:rsidR="00EA33B1" w:rsidRPr="00F40421" w:rsidTr="00C26622">
        <w:trPr>
          <w:cantSplit/>
          <w:trHeight w:val="217"/>
          <w:jc w:val="center"/>
        </w:trPr>
        <w:tc>
          <w:tcPr>
            <w:tcW w:w="255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39" w:type="dxa"/>
            <w:vMerge w:val="restart"/>
            <w:tcBorders>
              <w:top w:val="nil"/>
              <w:left w:val="nil"/>
              <w:right w:val="nil"/>
            </w:tcBorders>
            <w:shd w:val="clear" w:color="auto" w:fill="FFFFFF"/>
          </w:tcPr>
          <w:p w:rsidR="00EA33B1" w:rsidRPr="00F40421" w:rsidRDefault="00F4042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00EA33B1" w:rsidRPr="00F40421">
              <w:rPr>
                <w:rFonts w:ascii="Times New Roman" w:hAnsi="Times New Roman" w:cs="Times New Roman"/>
                <w:color w:val="000000"/>
                <w:sz w:val="24"/>
                <w:szCs w:val="24"/>
              </w:rPr>
              <w:t>engue fever</w:t>
            </w:r>
          </w:p>
        </w:tc>
        <w:tc>
          <w:tcPr>
            <w:tcW w:w="1678"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35"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16</w:t>
            </w:r>
            <w:r w:rsidRPr="00F40421">
              <w:rPr>
                <w:rFonts w:ascii="Times New Roman" w:hAnsi="Times New Roman" w:cs="Times New Roman"/>
                <w:color w:val="000000"/>
                <w:sz w:val="24"/>
                <w:szCs w:val="24"/>
                <w:vertAlign w:val="subscript"/>
              </w:rPr>
              <w:t>a</w:t>
            </w:r>
          </w:p>
        </w:tc>
        <w:tc>
          <w:tcPr>
            <w:tcW w:w="1535"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7</w:t>
            </w:r>
            <w:r w:rsidRPr="00F40421">
              <w:rPr>
                <w:rFonts w:ascii="Times New Roman" w:hAnsi="Times New Roman" w:cs="Times New Roman"/>
                <w:color w:val="000000"/>
                <w:sz w:val="24"/>
                <w:szCs w:val="24"/>
                <w:vertAlign w:val="subscript"/>
              </w:rPr>
              <w:t>a</w:t>
            </w:r>
          </w:p>
        </w:tc>
        <w:tc>
          <w:tcPr>
            <w:tcW w:w="1070"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23</w:t>
            </w:r>
          </w:p>
        </w:tc>
      </w:tr>
      <w:tr w:rsidR="00EA33B1" w:rsidRPr="00F40421" w:rsidTr="00C26622">
        <w:trPr>
          <w:cantSplit/>
          <w:trHeight w:val="217"/>
          <w:jc w:val="center"/>
        </w:trPr>
        <w:tc>
          <w:tcPr>
            <w:tcW w:w="2556" w:type="dxa"/>
            <w:vMerge/>
            <w:tcBorders>
              <w:top w:val="single" w:sz="16" w:space="0" w:color="000000"/>
              <w:left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439" w:type="dxa"/>
            <w:vMerge/>
            <w:tcBorders>
              <w:top w:val="nil"/>
              <w:left w:val="nil"/>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78" w:type="dxa"/>
            <w:tcBorders>
              <w:top w:val="nil"/>
              <w:left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35" w:type="dxa"/>
            <w:tcBorders>
              <w:top w:val="nil"/>
              <w:lef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11.5</w:t>
            </w:r>
          </w:p>
        </w:tc>
        <w:tc>
          <w:tcPr>
            <w:tcW w:w="1535" w:type="dxa"/>
            <w:tcBorders>
              <w:top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11.5</w:t>
            </w:r>
          </w:p>
        </w:tc>
        <w:tc>
          <w:tcPr>
            <w:tcW w:w="1070" w:type="dxa"/>
            <w:tcBorders>
              <w:top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23.0</w:t>
            </w:r>
          </w:p>
        </w:tc>
      </w:tr>
      <w:tr w:rsidR="00EA33B1" w:rsidRPr="00F40421" w:rsidTr="00C26622">
        <w:trPr>
          <w:cantSplit/>
          <w:trHeight w:val="468"/>
          <w:jc w:val="center"/>
        </w:trPr>
        <w:tc>
          <w:tcPr>
            <w:tcW w:w="3995" w:type="dxa"/>
            <w:gridSpan w:val="2"/>
            <w:vMerge w:val="restart"/>
            <w:tcBorders>
              <w:top w:val="nil"/>
              <w:left w:val="single" w:sz="16" w:space="0" w:color="000000"/>
              <w:bottom w:val="single" w:sz="16" w:space="0" w:color="000000"/>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Total</w:t>
            </w:r>
          </w:p>
        </w:tc>
        <w:tc>
          <w:tcPr>
            <w:tcW w:w="1678" w:type="dxa"/>
            <w:tcBorders>
              <w:top w:val="nil"/>
              <w:left w:val="nil"/>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Count</w:t>
            </w:r>
          </w:p>
        </w:tc>
        <w:tc>
          <w:tcPr>
            <w:tcW w:w="1535"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w:t>
            </w:r>
          </w:p>
        </w:tc>
        <w:tc>
          <w:tcPr>
            <w:tcW w:w="1535"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w:t>
            </w:r>
          </w:p>
        </w:tc>
        <w:tc>
          <w:tcPr>
            <w:tcW w:w="1070"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w:t>
            </w:r>
          </w:p>
        </w:tc>
      </w:tr>
      <w:tr w:rsidR="00EA33B1" w:rsidRPr="00F40421" w:rsidTr="00C26622">
        <w:trPr>
          <w:cantSplit/>
          <w:trHeight w:val="217"/>
          <w:jc w:val="center"/>
        </w:trPr>
        <w:tc>
          <w:tcPr>
            <w:tcW w:w="3995" w:type="dxa"/>
            <w:gridSpan w:val="2"/>
            <w:vMerge/>
            <w:tcBorders>
              <w:top w:val="nil"/>
              <w:left w:val="single" w:sz="16" w:space="0" w:color="000000"/>
              <w:bottom w:val="single" w:sz="16" w:space="0" w:color="000000"/>
              <w:right w:val="nil"/>
            </w:tcBorders>
            <w:shd w:val="clear" w:color="auto" w:fill="FFFFFF"/>
          </w:tcPr>
          <w:p w:rsidR="00EA33B1" w:rsidRPr="00F40421" w:rsidRDefault="00EA33B1"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678" w:type="dxa"/>
            <w:tcBorders>
              <w:top w:val="nil"/>
              <w:left w:val="nil"/>
              <w:bottom w:val="single" w:sz="16" w:space="0" w:color="000000"/>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Expected Count</w:t>
            </w:r>
          </w:p>
        </w:tc>
        <w:tc>
          <w:tcPr>
            <w:tcW w:w="1535" w:type="dxa"/>
            <w:tcBorders>
              <w:top w:val="nil"/>
              <w:left w:val="single" w:sz="16" w:space="0" w:color="000000"/>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200.0</w:t>
            </w:r>
          </w:p>
        </w:tc>
        <w:tc>
          <w:tcPr>
            <w:tcW w:w="1535" w:type="dxa"/>
            <w:tcBorders>
              <w:top w:val="nil"/>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200.0</w:t>
            </w:r>
          </w:p>
        </w:tc>
        <w:tc>
          <w:tcPr>
            <w:tcW w:w="1070" w:type="dxa"/>
            <w:tcBorders>
              <w:top w:val="nil"/>
              <w:bottom w:val="single" w:sz="16" w:space="0" w:color="000000"/>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400.0</w:t>
            </w:r>
          </w:p>
        </w:tc>
      </w:tr>
      <w:tr w:rsidR="00EA33B1" w:rsidRPr="00F40421" w:rsidTr="00C26622">
        <w:trPr>
          <w:cantSplit/>
          <w:trHeight w:val="975"/>
          <w:jc w:val="center"/>
        </w:trPr>
        <w:tc>
          <w:tcPr>
            <w:tcW w:w="9813" w:type="dxa"/>
            <w:gridSpan w:val="6"/>
            <w:tcBorders>
              <w:top w:val="nil"/>
              <w:left w:val="nil"/>
              <w:bottom w:val="nil"/>
              <w:right w:val="nil"/>
            </w:tcBorders>
            <w:shd w:val="clear" w:color="auto" w:fill="FFFFFF"/>
          </w:tcPr>
          <w:p w:rsidR="00EA33B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Each subscript letter denotes a subset of Area where survey was conducted categories whose column proportions do not differ significantly from each other at the .05 level.</w:t>
            </w:r>
          </w:p>
          <w:p w:rsidR="00C26622" w:rsidRDefault="00C26622"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p w:rsidR="00C26622" w:rsidRDefault="00C26622"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p w:rsidR="00C26622" w:rsidRDefault="00C26622"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p w:rsidR="00CE0513" w:rsidRDefault="00CE0513"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p w:rsidR="00C26622" w:rsidRDefault="00C26622"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p w:rsidR="00C26622" w:rsidRDefault="00C26622"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p w:rsidR="00C26622" w:rsidRDefault="00C26622"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p w:rsidR="00C26622" w:rsidRPr="00F40421" w:rsidRDefault="00C26622"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
        </w:tc>
      </w:tr>
    </w:tbl>
    <w:p w:rsidR="00F75B5C" w:rsidRPr="00F40421" w:rsidRDefault="00F75B5C" w:rsidP="00F40421">
      <w:pPr>
        <w:pStyle w:val="Caption"/>
        <w:keepNext/>
        <w:jc w:val="center"/>
        <w:rPr>
          <w:rFonts w:ascii="Times New Roman" w:hAnsi="Times New Roman" w:cs="Times New Roman"/>
          <w:color w:val="auto"/>
          <w:sz w:val="24"/>
          <w:szCs w:val="24"/>
        </w:rPr>
      </w:pPr>
      <w:bookmarkStart w:id="666" w:name="_Toc511943055"/>
      <w:r w:rsidRPr="00F40421">
        <w:rPr>
          <w:rFonts w:ascii="Times New Roman" w:hAnsi="Times New Roman" w:cs="Times New Roman"/>
          <w:color w:val="auto"/>
          <w:sz w:val="24"/>
          <w:szCs w:val="24"/>
        </w:rPr>
        <w:t xml:space="preserve">Table </w:t>
      </w:r>
      <w:r w:rsidR="00FA15EE" w:rsidRPr="00F40421">
        <w:rPr>
          <w:rFonts w:ascii="Times New Roman" w:hAnsi="Times New Roman" w:cs="Times New Roman"/>
          <w:color w:val="auto"/>
          <w:sz w:val="24"/>
          <w:szCs w:val="24"/>
        </w:rPr>
        <w:fldChar w:fldCharType="begin"/>
      </w:r>
      <w:r w:rsidRPr="00F40421">
        <w:rPr>
          <w:rFonts w:ascii="Times New Roman" w:hAnsi="Times New Roman" w:cs="Times New Roman"/>
          <w:color w:val="auto"/>
          <w:sz w:val="24"/>
          <w:szCs w:val="24"/>
        </w:rPr>
        <w:instrText xml:space="preserve"> SEQ Table \* ARABIC </w:instrText>
      </w:r>
      <w:r w:rsidR="00FA15EE" w:rsidRPr="00F40421">
        <w:rPr>
          <w:rFonts w:ascii="Times New Roman" w:hAnsi="Times New Roman" w:cs="Times New Roman"/>
          <w:color w:val="auto"/>
          <w:sz w:val="24"/>
          <w:szCs w:val="24"/>
        </w:rPr>
        <w:fldChar w:fldCharType="separate"/>
      </w:r>
      <w:r w:rsidR="00215D90">
        <w:rPr>
          <w:rFonts w:ascii="Times New Roman" w:hAnsi="Times New Roman" w:cs="Times New Roman"/>
          <w:noProof/>
          <w:color w:val="auto"/>
          <w:sz w:val="24"/>
          <w:szCs w:val="24"/>
        </w:rPr>
        <w:t>63</w:t>
      </w:r>
      <w:r w:rsidR="00FA15EE" w:rsidRPr="00F40421">
        <w:rPr>
          <w:rFonts w:ascii="Times New Roman" w:hAnsi="Times New Roman" w:cs="Times New Roman"/>
          <w:color w:val="auto"/>
          <w:sz w:val="24"/>
          <w:szCs w:val="24"/>
        </w:rPr>
        <w:fldChar w:fldCharType="end"/>
      </w:r>
      <w:r w:rsidR="00645905">
        <w:rPr>
          <w:rFonts w:ascii="Times New Roman" w:hAnsi="Times New Roman" w:cs="Times New Roman"/>
          <w:color w:val="auto"/>
          <w:sz w:val="24"/>
          <w:szCs w:val="24"/>
        </w:rPr>
        <w:t>: SD- Chi Square T</w:t>
      </w:r>
      <w:r w:rsidRPr="00F40421">
        <w:rPr>
          <w:rFonts w:ascii="Times New Roman" w:hAnsi="Times New Roman" w:cs="Times New Roman"/>
          <w:color w:val="auto"/>
          <w:sz w:val="24"/>
          <w:szCs w:val="24"/>
        </w:rPr>
        <w:t>est</w:t>
      </w:r>
      <w:bookmarkEnd w:id="666"/>
    </w:p>
    <w:tbl>
      <w:tblPr>
        <w:tblW w:w="830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411"/>
        <w:gridCol w:w="1426"/>
        <w:gridCol w:w="1426"/>
        <w:gridCol w:w="2046"/>
      </w:tblGrid>
      <w:tr w:rsidR="00EA33B1" w:rsidRPr="00F40421" w:rsidTr="00C801D0">
        <w:trPr>
          <w:cantSplit/>
          <w:trHeight w:val="920"/>
          <w:jc w:val="center"/>
        </w:trPr>
        <w:tc>
          <w:tcPr>
            <w:tcW w:w="3411"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c>
          <w:tcPr>
            <w:tcW w:w="1426" w:type="dxa"/>
            <w:tcBorders>
              <w:top w:val="single" w:sz="16" w:space="0" w:color="000000"/>
              <w:left w:val="single" w:sz="16" w:space="0" w:color="000000"/>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Value</w:t>
            </w:r>
          </w:p>
        </w:tc>
        <w:tc>
          <w:tcPr>
            <w:tcW w:w="1426" w:type="dxa"/>
            <w:tcBorders>
              <w:top w:val="single" w:sz="16" w:space="0" w:color="000000"/>
              <w:bottom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roofErr w:type="spellStart"/>
            <w:r w:rsidRPr="00F40421">
              <w:rPr>
                <w:rFonts w:ascii="Times New Roman" w:hAnsi="Times New Roman" w:cs="Times New Roman"/>
                <w:color w:val="000000"/>
                <w:sz w:val="24"/>
                <w:szCs w:val="24"/>
              </w:rPr>
              <w:t>df</w:t>
            </w:r>
            <w:proofErr w:type="spellEnd"/>
          </w:p>
        </w:tc>
        <w:tc>
          <w:tcPr>
            <w:tcW w:w="2046" w:type="dxa"/>
            <w:tcBorders>
              <w:top w:val="single" w:sz="16" w:space="0" w:color="000000"/>
              <w:bottom w:val="single" w:sz="16" w:space="0" w:color="000000"/>
              <w:right w:val="single" w:sz="16" w:space="0" w:color="000000"/>
            </w:tcBorders>
            <w:shd w:val="clear" w:color="auto" w:fill="FFFFFF"/>
            <w:vAlign w:val="bottom"/>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proofErr w:type="spellStart"/>
            <w:r w:rsidRPr="00F40421">
              <w:rPr>
                <w:rFonts w:ascii="Times New Roman" w:hAnsi="Times New Roman" w:cs="Times New Roman"/>
                <w:color w:val="000000"/>
                <w:sz w:val="24"/>
                <w:szCs w:val="24"/>
              </w:rPr>
              <w:t>Asymp</w:t>
            </w:r>
            <w:proofErr w:type="spellEnd"/>
            <w:r w:rsidRPr="00F40421">
              <w:rPr>
                <w:rFonts w:ascii="Times New Roman" w:hAnsi="Times New Roman" w:cs="Times New Roman"/>
                <w:color w:val="000000"/>
                <w:sz w:val="24"/>
                <w:szCs w:val="24"/>
              </w:rPr>
              <w:t>. Sig. (2-sided)</w:t>
            </w:r>
          </w:p>
        </w:tc>
      </w:tr>
      <w:tr w:rsidR="00EA33B1" w:rsidRPr="00F40421" w:rsidTr="00C801D0">
        <w:trPr>
          <w:cantSplit/>
          <w:trHeight w:val="481"/>
          <w:jc w:val="center"/>
        </w:trPr>
        <w:tc>
          <w:tcPr>
            <w:tcW w:w="3411" w:type="dxa"/>
            <w:tcBorders>
              <w:top w:val="single" w:sz="16" w:space="0" w:color="000000"/>
              <w:left w:val="single" w:sz="16" w:space="0" w:color="000000"/>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Pearson Chi-Square</w:t>
            </w:r>
          </w:p>
        </w:tc>
        <w:tc>
          <w:tcPr>
            <w:tcW w:w="1426" w:type="dxa"/>
            <w:tcBorders>
              <w:top w:val="single" w:sz="16" w:space="0" w:color="000000"/>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43.107</w:t>
            </w:r>
            <w:r w:rsidRPr="00F40421">
              <w:rPr>
                <w:rFonts w:ascii="Times New Roman" w:hAnsi="Times New Roman" w:cs="Times New Roman"/>
                <w:color w:val="000000"/>
                <w:sz w:val="24"/>
                <w:szCs w:val="24"/>
                <w:vertAlign w:val="superscript"/>
              </w:rPr>
              <w:t>a</w:t>
            </w:r>
          </w:p>
        </w:tc>
        <w:tc>
          <w:tcPr>
            <w:tcW w:w="1426" w:type="dxa"/>
            <w:tcBorders>
              <w:top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w:t>
            </w:r>
          </w:p>
        </w:tc>
        <w:tc>
          <w:tcPr>
            <w:tcW w:w="2046" w:type="dxa"/>
            <w:tcBorders>
              <w:top w:val="single" w:sz="16" w:space="0" w:color="000000"/>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EA33B1" w:rsidRPr="00F40421" w:rsidTr="00C801D0">
        <w:trPr>
          <w:cantSplit/>
          <w:trHeight w:val="440"/>
          <w:jc w:val="center"/>
        </w:trPr>
        <w:tc>
          <w:tcPr>
            <w:tcW w:w="3411" w:type="dxa"/>
            <w:tcBorders>
              <w:top w:val="nil"/>
              <w:left w:val="single" w:sz="16" w:space="0" w:color="000000"/>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Likelihood Ratio</w:t>
            </w:r>
          </w:p>
        </w:tc>
        <w:tc>
          <w:tcPr>
            <w:tcW w:w="1426"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49.286</w:t>
            </w:r>
          </w:p>
        </w:tc>
        <w:tc>
          <w:tcPr>
            <w:tcW w:w="1426"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w:t>
            </w:r>
          </w:p>
        </w:tc>
        <w:tc>
          <w:tcPr>
            <w:tcW w:w="2046"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EA33B1" w:rsidRPr="00F40421" w:rsidTr="00C801D0">
        <w:trPr>
          <w:cantSplit/>
          <w:trHeight w:val="881"/>
          <w:jc w:val="center"/>
        </w:trPr>
        <w:tc>
          <w:tcPr>
            <w:tcW w:w="3411" w:type="dxa"/>
            <w:tcBorders>
              <w:top w:val="nil"/>
              <w:left w:val="single" w:sz="16" w:space="0" w:color="000000"/>
              <w:bottom w:val="nil"/>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Linear-by-Linear Association</w:t>
            </w:r>
          </w:p>
        </w:tc>
        <w:tc>
          <w:tcPr>
            <w:tcW w:w="1426" w:type="dxa"/>
            <w:tcBorders>
              <w:top w:val="nil"/>
              <w:left w:val="single" w:sz="16" w:space="0" w:color="000000"/>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32.920</w:t>
            </w:r>
          </w:p>
        </w:tc>
        <w:tc>
          <w:tcPr>
            <w:tcW w:w="1426" w:type="dxa"/>
            <w:tcBorders>
              <w:top w:val="nil"/>
              <w:bottom w:val="nil"/>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1</w:t>
            </w:r>
          </w:p>
        </w:tc>
        <w:tc>
          <w:tcPr>
            <w:tcW w:w="2046" w:type="dxa"/>
            <w:tcBorders>
              <w:top w:val="nil"/>
              <w:bottom w:val="nil"/>
              <w:right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EA33B1" w:rsidRPr="00F40421" w:rsidTr="00C801D0">
        <w:trPr>
          <w:cantSplit/>
          <w:trHeight w:val="440"/>
          <w:jc w:val="center"/>
        </w:trPr>
        <w:tc>
          <w:tcPr>
            <w:tcW w:w="3411" w:type="dxa"/>
            <w:tcBorders>
              <w:top w:val="nil"/>
              <w:left w:val="single" w:sz="16" w:space="0" w:color="000000"/>
              <w:bottom w:val="single" w:sz="16" w:space="0" w:color="000000"/>
              <w:right w:val="single" w:sz="16" w:space="0" w:color="000000"/>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N of Valid Cases</w:t>
            </w:r>
          </w:p>
        </w:tc>
        <w:tc>
          <w:tcPr>
            <w:tcW w:w="1426" w:type="dxa"/>
            <w:tcBorders>
              <w:top w:val="nil"/>
              <w:left w:val="single" w:sz="16" w:space="0" w:color="000000"/>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w:t>
            </w:r>
          </w:p>
        </w:tc>
        <w:tc>
          <w:tcPr>
            <w:tcW w:w="1426" w:type="dxa"/>
            <w:tcBorders>
              <w:top w:val="nil"/>
              <w:bottom w:val="single" w:sz="16" w:space="0" w:color="000000"/>
            </w:tcBorders>
            <w:shd w:val="clear" w:color="auto" w:fill="FFFFFF"/>
            <w:vAlign w:val="center"/>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c>
          <w:tcPr>
            <w:tcW w:w="2046" w:type="dxa"/>
            <w:tcBorders>
              <w:top w:val="nil"/>
              <w:bottom w:val="single" w:sz="16" w:space="0" w:color="000000"/>
              <w:right w:val="single" w:sz="16" w:space="0" w:color="000000"/>
            </w:tcBorders>
            <w:shd w:val="clear" w:color="auto" w:fill="FFFFFF"/>
            <w:vAlign w:val="center"/>
          </w:tcPr>
          <w:p w:rsidR="00EA33B1" w:rsidRPr="00F40421" w:rsidRDefault="00EA33B1" w:rsidP="00F40421">
            <w:pPr>
              <w:autoSpaceDE w:val="0"/>
              <w:autoSpaceDN w:val="0"/>
              <w:adjustRightInd w:val="0"/>
              <w:spacing w:after="0" w:line="240" w:lineRule="auto"/>
              <w:jc w:val="both"/>
              <w:rPr>
                <w:rFonts w:ascii="Times New Roman" w:hAnsi="Times New Roman" w:cs="Times New Roman"/>
                <w:sz w:val="24"/>
                <w:szCs w:val="24"/>
              </w:rPr>
            </w:pPr>
          </w:p>
        </w:tc>
      </w:tr>
      <w:tr w:rsidR="00EA33B1" w:rsidRPr="00F40421" w:rsidTr="00C801D0">
        <w:trPr>
          <w:cantSplit/>
          <w:trHeight w:val="961"/>
          <w:jc w:val="center"/>
        </w:trPr>
        <w:tc>
          <w:tcPr>
            <w:tcW w:w="8308" w:type="dxa"/>
            <w:gridSpan w:val="4"/>
            <w:tcBorders>
              <w:top w:val="nil"/>
              <w:left w:val="nil"/>
              <w:bottom w:val="nil"/>
              <w:right w:val="nil"/>
            </w:tcBorders>
            <w:shd w:val="clear" w:color="auto" w:fill="FFFFFF"/>
          </w:tcPr>
          <w:p w:rsidR="00EA33B1" w:rsidRPr="00F40421" w:rsidRDefault="00EA33B1"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a. 0 cells (0.0%) have expected count less than 5. The minimum expected count is 11.50.</w:t>
            </w:r>
          </w:p>
        </w:tc>
      </w:tr>
    </w:tbl>
    <w:p w:rsidR="00F75B5C" w:rsidRPr="00F40421" w:rsidRDefault="00F75B5C" w:rsidP="00F40421">
      <w:pPr>
        <w:pStyle w:val="Caption"/>
        <w:keepNext/>
        <w:jc w:val="center"/>
        <w:rPr>
          <w:rFonts w:ascii="Times New Roman" w:hAnsi="Times New Roman" w:cs="Times New Roman"/>
          <w:color w:val="auto"/>
          <w:sz w:val="24"/>
          <w:szCs w:val="24"/>
        </w:rPr>
      </w:pPr>
      <w:bookmarkStart w:id="667" w:name="_Toc511943056"/>
      <w:r w:rsidRPr="00F40421">
        <w:rPr>
          <w:rFonts w:ascii="Times New Roman" w:hAnsi="Times New Roman" w:cs="Times New Roman"/>
          <w:color w:val="auto"/>
          <w:sz w:val="24"/>
          <w:szCs w:val="24"/>
        </w:rPr>
        <w:t xml:space="preserve">Table </w:t>
      </w:r>
      <w:r w:rsidR="00FA15EE" w:rsidRPr="00F40421">
        <w:rPr>
          <w:rFonts w:ascii="Times New Roman" w:hAnsi="Times New Roman" w:cs="Times New Roman"/>
          <w:color w:val="auto"/>
          <w:sz w:val="24"/>
          <w:szCs w:val="24"/>
        </w:rPr>
        <w:fldChar w:fldCharType="begin"/>
      </w:r>
      <w:r w:rsidRPr="00F40421">
        <w:rPr>
          <w:rFonts w:ascii="Times New Roman" w:hAnsi="Times New Roman" w:cs="Times New Roman"/>
          <w:color w:val="auto"/>
          <w:sz w:val="24"/>
          <w:szCs w:val="24"/>
        </w:rPr>
        <w:instrText xml:space="preserve"> SEQ Table \* ARABIC </w:instrText>
      </w:r>
      <w:r w:rsidR="00FA15EE" w:rsidRPr="00F40421">
        <w:rPr>
          <w:rFonts w:ascii="Times New Roman" w:hAnsi="Times New Roman" w:cs="Times New Roman"/>
          <w:color w:val="auto"/>
          <w:sz w:val="24"/>
          <w:szCs w:val="24"/>
        </w:rPr>
        <w:fldChar w:fldCharType="separate"/>
      </w:r>
      <w:r w:rsidR="00215D90">
        <w:rPr>
          <w:rFonts w:ascii="Times New Roman" w:hAnsi="Times New Roman" w:cs="Times New Roman"/>
          <w:noProof/>
          <w:color w:val="auto"/>
          <w:sz w:val="24"/>
          <w:szCs w:val="24"/>
        </w:rPr>
        <w:t>64</w:t>
      </w:r>
      <w:r w:rsidR="00FA15EE" w:rsidRPr="00F40421">
        <w:rPr>
          <w:rFonts w:ascii="Times New Roman" w:hAnsi="Times New Roman" w:cs="Times New Roman"/>
          <w:color w:val="auto"/>
          <w:sz w:val="24"/>
          <w:szCs w:val="24"/>
        </w:rPr>
        <w:fldChar w:fldCharType="end"/>
      </w:r>
      <w:r w:rsidR="00645905">
        <w:rPr>
          <w:rFonts w:ascii="Times New Roman" w:hAnsi="Times New Roman" w:cs="Times New Roman"/>
          <w:color w:val="auto"/>
          <w:sz w:val="24"/>
          <w:szCs w:val="24"/>
        </w:rPr>
        <w:t>: SD- Symmetric M</w:t>
      </w:r>
      <w:r w:rsidRPr="00F40421">
        <w:rPr>
          <w:rFonts w:ascii="Times New Roman" w:hAnsi="Times New Roman" w:cs="Times New Roman"/>
          <w:color w:val="auto"/>
          <w:sz w:val="24"/>
          <w:szCs w:val="24"/>
        </w:rPr>
        <w:t>easures</w:t>
      </w:r>
      <w:bookmarkEnd w:id="667"/>
    </w:p>
    <w:tbl>
      <w:tblPr>
        <w:tblW w:w="700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39"/>
        <w:gridCol w:w="1553"/>
        <w:gridCol w:w="1300"/>
        <w:gridCol w:w="1610"/>
      </w:tblGrid>
      <w:tr w:rsidR="00F75B5C" w:rsidRPr="00F40421" w:rsidTr="00C801D0">
        <w:trPr>
          <w:cantSplit/>
          <w:trHeight w:val="728"/>
          <w:jc w:val="center"/>
        </w:trPr>
        <w:tc>
          <w:tcPr>
            <w:tcW w:w="4092" w:type="dxa"/>
            <w:gridSpan w:val="2"/>
            <w:tcBorders>
              <w:top w:val="single" w:sz="16" w:space="0" w:color="000000"/>
              <w:left w:val="single" w:sz="16" w:space="0" w:color="000000"/>
              <w:bottom w:val="single" w:sz="16" w:space="0" w:color="000000"/>
              <w:right w:val="nil"/>
            </w:tcBorders>
            <w:shd w:val="clear" w:color="auto" w:fill="FFFFFF"/>
            <w:vAlign w:val="bottom"/>
          </w:tcPr>
          <w:p w:rsidR="00F75B5C" w:rsidRPr="00F40421" w:rsidRDefault="00F75B5C" w:rsidP="00F40421">
            <w:pPr>
              <w:autoSpaceDE w:val="0"/>
              <w:autoSpaceDN w:val="0"/>
              <w:adjustRightInd w:val="0"/>
              <w:spacing w:after="0" w:line="240" w:lineRule="auto"/>
              <w:jc w:val="both"/>
              <w:rPr>
                <w:rFonts w:ascii="Times New Roman" w:hAnsi="Times New Roman" w:cs="Times New Roman"/>
                <w:sz w:val="24"/>
                <w:szCs w:val="24"/>
              </w:rPr>
            </w:pPr>
          </w:p>
        </w:tc>
        <w:tc>
          <w:tcPr>
            <w:tcW w:w="1300" w:type="dxa"/>
            <w:tcBorders>
              <w:top w:val="single" w:sz="16" w:space="0" w:color="000000"/>
              <w:left w:val="single" w:sz="16" w:space="0" w:color="000000"/>
              <w:bottom w:val="single" w:sz="16" w:space="0" w:color="000000"/>
            </w:tcBorders>
            <w:shd w:val="clear" w:color="auto" w:fill="FFFFFF"/>
            <w:vAlign w:val="bottom"/>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Value</w:t>
            </w:r>
          </w:p>
        </w:tc>
        <w:tc>
          <w:tcPr>
            <w:tcW w:w="1610" w:type="dxa"/>
            <w:tcBorders>
              <w:top w:val="single" w:sz="16" w:space="0" w:color="000000"/>
              <w:bottom w:val="single" w:sz="16" w:space="0" w:color="000000"/>
              <w:right w:val="single" w:sz="16" w:space="0" w:color="000000"/>
            </w:tcBorders>
            <w:shd w:val="clear" w:color="auto" w:fill="FFFFFF"/>
            <w:vAlign w:val="bottom"/>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Approx. Sig.</w:t>
            </w:r>
          </w:p>
        </w:tc>
      </w:tr>
      <w:tr w:rsidR="00F75B5C" w:rsidRPr="00F40421" w:rsidTr="00C801D0">
        <w:trPr>
          <w:cantSplit/>
          <w:trHeight w:val="363"/>
          <w:jc w:val="center"/>
        </w:trPr>
        <w:tc>
          <w:tcPr>
            <w:tcW w:w="2539" w:type="dxa"/>
            <w:vMerge w:val="restart"/>
            <w:tcBorders>
              <w:top w:val="single" w:sz="16" w:space="0" w:color="000000"/>
              <w:left w:val="single" w:sz="16" w:space="0" w:color="000000"/>
              <w:bottom w:val="nil"/>
              <w:right w:val="nil"/>
            </w:tcBorders>
            <w:shd w:val="clear" w:color="auto" w:fill="FFFFFF"/>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Nominal by Nominal</w:t>
            </w:r>
          </w:p>
        </w:tc>
        <w:tc>
          <w:tcPr>
            <w:tcW w:w="1553" w:type="dxa"/>
            <w:tcBorders>
              <w:top w:val="single" w:sz="16" w:space="0" w:color="000000"/>
              <w:left w:val="nil"/>
              <w:bottom w:val="nil"/>
              <w:right w:val="single" w:sz="16" w:space="0" w:color="000000"/>
            </w:tcBorders>
            <w:shd w:val="clear" w:color="auto" w:fill="FFFFFF"/>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Phi</w:t>
            </w:r>
          </w:p>
        </w:tc>
        <w:tc>
          <w:tcPr>
            <w:tcW w:w="1300" w:type="dxa"/>
            <w:tcBorders>
              <w:top w:val="single" w:sz="16" w:space="0" w:color="000000"/>
              <w:left w:val="single" w:sz="16" w:space="0" w:color="000000"/>
              <w:bottom w:val="nil"/>
            </w:tcBorders>
            <w:shd w:val="clear" w:color="auto" w:fill="FFFFFF"/>
            <w:vAlign w:val="center"/>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.328</w:t>
            </w:r>
          </w:p>
        </w:tc>
        <w:tc>
          <w:tcPr>
            <w:tcW w:w="1610" w:type="dxa"/>
            <w:tcBorders>
              <w:top w:val="single" w:sz="16" w:space="0" w:color="000000"/>
              <w:bottom w:val="nil"/>
              <w:right w:val="single" w:sz="16" w:space="0" w:color="000000"/>
            </w:tcBorders>
            <w:shd w:val="clear" w:color="auto" w:fill="FFFFFF"/>
            <w:vAlign w:val="center"/>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F75B5C" w:rsidRPr="00F40421" w:rsidTr="00C801D0">
        <w:trPr>
          <w:cantSplit/>
          <w:trHeight w:val="155"/>
          <w:jc w:val="center"/>
        </w:trPr>
        <w:tc>
          <w:tcPr>
            <w:tcW w:w="2539" w:type="dxa"/>
            <w:vMerge/>
            <w:tcBorders>
              <w:top w:val="single" w:sz="16" w:space="0" w:color="000000"/>
              <w:left w:val="single" w:sz="16" w:space="0" w:color="000000"/>
              <w:bottom w:val="nil"/>
              <w:right w:val="nil"/>
            </w:tcBorders>
            <w:shd w:val="clear" w:color="auto" w:fill="FFFFFF"/>
          </w:tcPr>
          <w:p w:rsidR="00F75B5C" w:rsidRPr="00F40421" w:rsidRDefault="00F75B5C" w:rsidP="00F40421">
            <w:pPr>
              <w:autoSpaceDE w:val="0"/>
              <w:autoSpaceDN w:val="0"/>
              <w:adjustRightInd w:val="0"/>
              <w:spacing w:after="0" w:line="240" w:lineRule="auto"/>
              <w:jc w:val="both"/>
              <w:rPr>
                <w:rFonts w:ascii="Times New Roman" w:hAnsi="Times New Roman" w:cs="Times New Roman"/>
                <w:color w:val="000000"/>
                <w:sz w:val="24"/>
                <w:szCs w:val="24"/>
              </w:rPr>
            </w:pPr>
          </w:p>
        </w:tc>
        <w:tc>
          <w:tcPr>
            <w:tcW w:w="1553" w:type="dxa"/>
            <w:tcBorders>
              <w:top w:val="nil"/>
              <w:left w:val="nil"/>
              <w:bottom w:val="nil"/>
              <w:right w:val="single" w:sz="16" w:space="0" w:color="000000"/>
            </w:tcBorders>
            <w:shd w:val="clear" w:color="auto" w:fill="FFFFFF"/>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Cramer's V</w:t>
            </w:r>
          </w:p>
        </w:tc>
        <w:tc>
          <w:tcPr>
            <w:tcW w:w="1300" w:type="dxa"/>
            <w:tcBorders>
              <w:top w:val="nil"/>
              <w:left w:val="single" w:sz="16" w:space="0" w:color="000000"/>
              <w:bottom w:val="nil"/>
            </w:tcBorders>
            <w:shd w:val="clear" w:color="auto" w:fill="FFFFFF"/>
            <w:vAlign w:val="center"/>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.328</w:t>
            </w:r>
          </w:p>
        </w:tc>
        <w:tc>
          <w:tcPr>
            <w:tcW w:w="1610" w:type="dxa"/>
            <w:tcBorders>
              <w:top w:val="nil"/>
              <w:bottom w:val="nil"/>
              <w:right w:val="single" w:sz="16" w:space="0" w:color="000000"/>
            </w:tcBorders>
            <w:shd w:val="clear" w:color="auto" w:fill="FFFFFF"/>
            <w:vAlign w:val="center"/>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.000</w:t>
            </w:r>
          </w:p>
        </w:tc>
      </w:tr>
      <w:tr w:rsidR="00F75B5C" w:rsidRPr="00F40421" w:rsidTr="00C801D0">
        <w:trPr>
          <w:cantSplit/>
          <w:trHeight w:val="363"/>
          <w:jc w:val="center"/>
        </w:trPr>
        <w:tc>
          <w:tcPr>
            <w:tcW w:w="4092" w:type="dxa"/>
            <w:gridSpan w:val="2"/>
            <w:tcBorders>
              <w:top w:val="nil"/>
              <w:left w:val="single" w:sz="16" w:space="0" w:color="000000"/>
              <w:bottom w:val="single" w:sz="16" w:space="0" w:color="000000"/>
              <w:right w:val="nil"/>
            </w:tcBorders>
            <w:shd w:val="clear" w:color="auto" w:fill="FFFFFF"/>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N of Valid Cases</w:t>
            </w:r>
          </w:p>
        </w:tc>
        <w:tc>
          <w:tcPr>
            <w:tcW w:w="1300" w:type="dxa"/>
            <w:tcBorders>
              <w:top w:val="nil"/>
              <w:left w:val="single" w:sz="16" w:space="0" w:color="000000"/>
              <w:bottom w:val="single" w:sz="16" w:space="0" w:color="000000"/>
            </w:tcBorders>
            <w:shd w:val="clear" w:color="auto" w:fill="FFFFFF"/>
            <w:vAlign w:val="center"/>
          </w:tcPr>
          <w:p w:rsidR="00F75B5C" w:rsidRPr="00F40421" w:rsidRDefault="00F75B5C" w:rsidP="00F40421">
            <w:pPr>
              <w:autoSpaceDE w:val="0"/>
              <w:autoSpaceDN w:val="0"/>
              <w:adjustRightInd w:val="0"/>
              <w:spacing w:after="0" w:line="320" w:lineRule="atLeast"/>
              <w:ind w:left="60" w:right="60"/>
              <w:jc w:val="both"/>
              <w:rPr>
                <w:rFonts w:ascii="Times New Roman" w:hAnsi="Times New Roman" w:cs="Times New Roman"/>
                <w:color w:val="000000"/>
                <w:sz w:val="24"/>
                <w:szCs w:val="24"/>
              </w:rPr>
            </w:pPr>
            <w:r w:rsidRPr="00F40421">
              <w:rPr>
                <w:rFonts w:ascii="Times New Roman" w:hAnsi="Times New Roman" w:cs="Times New Roman"/>
                <w:color w:val="000000"/>
                <w:sz w:val="24"/>
                <w:szCs w:val="24"/>
              </w:rPr>
              <w:t>400</w:t>
            </w:r>
          </w:p>
        </w:tc>
        <w:tc>
          <w:tcPr>
            <w:tcW w:w="1610" w:type="dxa"/>
            <w:tcBorders>
              <w:top w:val="nil"/>
              <w:bottom w:val="single" w:sz="16" w:space="0" w:color="000000"/>
              <w:right w:val="single" w:sz="16" w:space="0" w:color="000000"/>
            </w:tcBorders>
            <w:shd w:val="clear" w:color="auto" w:fill="FFFFFF"/>
            <w:vAlign w:val="center"/>
          </w:tcPr>
          <w:p w:rsidR="00F75B5C" w:rsidRPr="00F40421" w:rsidRDefault="00F75B5C" w:rsidP="00F40421">
            <w:pPr>
              <w:autoSpaceDE w:val="0"/>
              <w:autoSpaceDN w:val="0"/>
              <w:adjustRightInd w:val="0"/>
              <w:spacing w:after="0" w:line="240" w:lineRule="auto"/>
              <w:jc w:val="both"/>
              <w:rPr>
                <w:rFonts w:ascii="Times New Roman" w:hAnsi="Times New Roman" w:cs="Times New Roman"/>
                <w:sz w:val="24"/>
                <w:szCs w:val="24"/>
              </w:rPr>
            </w:pPr>
          </w:p>
        </w:tc>
      </w:tr>
    </w:tbl>
    <w:p w:rsidR="00B6064D" w:rsidRDefault="00B6064D" w:rsidP="00B6064D">
      <w:pPr>
        <w:spacing w:line="360" w:lineRule="auto"/>
        <w:jc w:val="both"/>
        <w:rPr>
          <w:rFonts w:ascii="Times New Roman" w:hAnsi="Times New Roman" w:cs="Times New Roman"/>
          <w:sz w:val="24"/>
        </w:rPr>
      </w:pPr>
    </w:p>
    <w:p w:rsidR="00311600" w:rsidRPr="00311600" w:rsidDel="005227AB" w:rsidRDefault="00B6064D" w:rsidP="00B6064D">
      <w:pPr>
        <w:spacing w:line="360" w:lineRule="auto"/>
        <w:jc w:val="both"/>
        <w:rPr>
          <w:del w:id="668" w:author="Usman" w:date="2018-06-18T20:39:00Z"/>
          <w:rFonts w:ascii="Times New Roman" w:hAnsi="Times New Roman" w:cs="Times New Roman"/>
          <w:sz w:val="24"/>
        </w:rPr>
      </w:pPr>
      <w:del w:id="669" w:author="Usman" w:date="2018-06-18T20:39:00Z">
        <w:r w:rsidRPr="00311600" w:rsidDel="005227AB">
          <w:rPr>
            <w:rFonts w:ascii="Times New Roman" w:hAnsi="Times New Roman" w:cs="Times New Roman"/>
            <w:sz w:val="24"/>
          </w:rPr>
          <w:delText xml:space="preserve">The above </w:delText>
        </w:r>
        <w:r w:rsidR="00C801D0" w:rsidDel="005227AB">
          <w:rPr>
            <w:rFonts w:ascii="Times New Roman" w:hAnsi="Times New Roman" w:cs="Times New Roman"/>
            <w:sz w:val="24"/>
          </w:rPr>
          <w:delText>T</w:delText>
        </w:r>
        <w:r w:rsidR="00B418D6" w:rsidDel="005227AB">
          <w:rPr>
            <w:rFonts w:ascii="Times New Roman" w:hAnsi="Times New Roman" w:cs="Times New Roman"/>
            <w:sz w:val="24"/>
          </w:rPr>
          <w:delText>ables 62, 63 and 64</w:delText>
        </w:r>
        <w:r w:rsidR="00CE2CF5" w:rsidRPr="00311600" w:rsidDel="005227AB">
          <w:rPr>
            <w:rFonts w:ascii="Times New Roman" w:hAnsi="Times New Roman" w:cs="Times New Roman"/>
            <w:sz w:val="24"/>
          </w:rPr>
          <w:delText xml:space="preserve"> show</w:delText>
        </w:r>
        <w:r w:rsidRPr="00311600" w:rsidDel="005227AB">
          <w:rPr>
            <w:rFonts w:ascii="Times New Roman" w:hAnsi="Times New Roman" w:cs="Times New Roman"/>
            <w:sz w:val="24"/>
          </w:rPr>
          <w:delText xml:space="preserve"> the results of chi-square</w:delText>
        </w:r>
        <w:r w:rsidR="00C801D0" w:rsidDel="005227AB">
          <w:rPr>
            <w:rFonts w:ascii="Times New Roman" w:hAnsi="Times New Roman" w:cs="Times New Roman"/>
            <w:sz w:val="24"/>
          </w:rPr>
          <w:delText>,</w:delText>
        </w:r>
        <w:r w:rsidRPr="00311600" w:rsidDel="005227AB">
          <w:rPr>
            <w:rFonts w:ascii="Times New Roman" w:hAnsi="Times New Roman" w:cs="Times New Roman"/>
            <w:sz w:val="24"/>
          </w:rPr>
          <w:delText xml:space="preserve"> cross tabulation </w:delText>
        </w:r>
        <w:r w:rsidR="00C801D0" w:rsidDel="005227AB">
          <w:rPr>
            <w:rFonts w:ascii="Times New Roman" w:hAnsi="Times New Roman" w:cs="Times New Roman"/>
            <w:sz w:val="24"/>
          </w:rPr>
          <w:delText xml:space="preserve">and symmetric measures </w:delText>
        </w:r>
        <w:r w:rsidRPr="00311600" w:rsidDel="005227AB">
          <w:rPr>
            <w:rFonts w:ascii="Times New Roman" w:hAnsi="Times New Roman" w:cs="Times New Roman"/>
            <w:sz w:val="24"/>
          </w:rPr>
          <w:delText xml:space="preserve">for serious diseases. </w:delText>
        </w:r>
        <w:r w:rsidR="00742EE1" w:rsidRPr="00311600" w:rsidDel="005227AB">
          <w:rPr>
            <w:rFonts w:ascii="Times New Roman" w:hAnsi="Times New Roman" w:cs="Times New Roman"/>
            <w:sz w:val="24"/>
          </w:rPr>
          <w:delText xml:space="preserve">In order to check whether SD. Types of diseases depend on the area or not </w:delText>
        </w:r>
        <w:r w:rsidR="00C801D0" w:rsidDel="005227AB">
          <w:rPr>
            <w:rFonts w:ascii="Times New Roman" w:hAnsi="Times New Roman" w:cs="Times New Roman"/>
            <w:sz w:val="24"/>
          </w:rPr>
          <w:delText xml:space="preserve">cross tabulation </w:delText>
        </w:r>
        <w:r w:rsidR="00742EE1" w:rsidRPr="00311600" w:rsidDel="005227AB">
          <w:rPr>
            <w:rFonts w:ascii="Times New Roman" w:hAnsi="Times New Roman" w:cs="Times New Roman"/>
            <w:sz w:val="24"/>
          </w:rPr>
          <w:delText xml:space="preserve">e analysis was done. According to the results shown in table </w:delText>
        </w:r>
        <w:r w:rsidR="00C801D0" w:rsidDel="005227AB">
          <w:rPr>
            <w:rFonts w:ascii="Times New Roman" w:hAnsi="Times New Roman" w:cs="Times New Roman"/>
            <w:sz w:val="24"/>
          </w:rPr>
          <w:delText>61,</w:delText>
        </w:r>
        <w:r w:rsidR="00742EE1" w:rsidRPr="00311600" w:rsidDel="005227AB">
          <w:rPr>
            <w:rFonts w:ascii="Times New Roman" w:hAnsi="Times New Roman" w:cs="Times New Roman"/>
            <w:sz w:val="24"/>
          </w:rPr>
          <w:delText xml:space="preserve"> </w:delText>
        </w:r>
        <w:r w:rsidRPr="00311600" w:rsidDel="005227AB">
          <w:rPr>
            <w:rFonts w:ascii="Times New Roman" w:hAnsi="Times New Roman" w:cs="Times New Roman"/>
            <w:sz w:val="24"/>
          </w:rPr>
          <w:delText xml:space="preserve">there was a difference </w:delText>
        </w:r>
        <w:r w:rsidR="00742EE1" w:rsidRPr="00311600" w:rsidDel="005227AB">
          <w:rPr>
            <w:rFonts w:ascii="Times New Roman" w:hAnsi="Times New Roman" w:cs="Times New Roman"/>
            <w:sz w:val="24"/>
          </w:rPr>
          <w:delText xml:space="preserve">observed </w:delText>
        </w:r>
        <w:r w:rsidRPr="00311600" w:rsidDel="005227AB">
          <w:rPr>
            <w:rFonts w:ascii="Times New Roman" w:hAnsi="Times New Roman" w:cs="Times New Roman"/>
            <w:sz w:val="24"/>
          </w:rPr>
          <w:delText xml:space="preserve">in the expected count and analyzed count. To analyze whether the difference was significant or not, chi-square table </w:delText>
        </w:r>
        <w:r w:rsidR="00B418D6" w:rsidDel="005227AB">
          <w:rPr>
            <w:rFonts w:ascii="Times New Roman" w:hAnsi="Times New Roman" w:cs="Times New Roman"/>
            <w:sz w:val="24"/>
          </w:rPr>
          <w:delText>63</w:delText>
        </w:r>
        <w:r w:rsidR="00C801D0" w:rsidDel="005227AB">
          <w:rPr>
            <w:rFonts w:ascii="Times New Roman" w:hAnsi="Times New Roman" w:cs="Times New Roman"/>
            <w:sz w:val="24"/>
          </w:rPr>
          <w:delText xml:space="preserve"> </w:delText>
        </w:r>
        <w:r w:rsidRPr="00311600" w:rsidDel="005227AB">
          <w:rPr>
            <w:rFonts w:ascii="Times New Roman" w:hAnsi="Times New Roman" w:cs="Times New Roman"/>
            <w:sz w:val="24"/>
          </w:rPr>
          <w:delText xml:space="preserve">was </w:delText>
        </w:r>
        <w:r w:rsidR="00742EE1" w:rsidRPr="00311600" w:rsidDel="005227AB">
          <w:rPr>
            <w:rFonts w:ascii="Times New Roman" w:hAnsi="Times New Roman" w:cs="Times New Roman"/>
            <w:sz w:val="24"/>
          </w:rPr>
          <w:delText>analyzed</w:delText>
        </w:r>
        <w:r w:rsidRPr="00311600" w:rsidDel="005227AB">
          <w:rPr>
            <w:rFonts w:ascii="Times New Roman" w:hAnsi="Times New Roman" w:cs="Times New Roman"/>
            <w:sz w:val="24"/>
          </w:rPr>
          <w:delText xml:space="preserve">. </w:delText>
        </w:r>
        <w:r w:rsidR="00311600" w:rsidRPr="00311600" w:rsidDel="005227AB">
          <w:rPr>
            <w:rFonts w:ascii="Times New Roman" w:hAnsi="Times New Roman" w:cs="Times New Roman"/>
            <w:sz w:val="24"/>
          </w:rPr>
          <w:delText>As expected count i.e. 0.0% was less than 5, it indicated that the assumption of chi-square was not violated. It was also observed from the analysis that chi-square value is significant as p- value was less than 0.05. These results indicated that SD. Type of diseases depend upon the area of study</w:delText>
        </w:r>
        <w:r w:rsidR="006954D2" w:rsidDel="005227AB">
          <w:rPr>
            <w:rFonts w:ascii="Times New Roman" w:hAnsi="Times New Roman" w:cs="Times New Roman"/>
            <w:sz w:val="24"/>
          </w:rPr>
          <w:delText>/ distance of control area from dumpsite</w:delText>
        </w:r>
        <w:r w:rsidR="00311600" w:rsidRPr="00311600" w:rsidDel="005227AB">
          <w:rPr>
            <w:rFonts w:ascii="Times New Roman" w:hAnsi="Times New Roman" w:cs="Times New Roman"/>
            <w:sz w:val="24"/>
          </w:rPr>
          <w:delText>. In order to</w:delText>
        </w:r>
        <w:r w:rsidRPr="00311600" w:rsidDel="005227AB">
          <w:rPr>
            <w:rFonts w:ascii="Times New Roman" w:hAnsi="Times New Roman" w:cs="Times New Roman"/>
            <w:sz w:val="24"/>
          </w:rPr>
          <w:delText xml:space="preserve"> check the</w:delText>
        </w:r>
        <w:r w:rsidR="00311600" w:rsidRPr="00311600" w:rsidDel="005227AB">
          <w:rPr>
            <w:rFonts w:ascii="Times New Roman" w:hAnsi="Times New Roman" w:cs="Times New Roman"/>
            <w:sz w:val="24"/>
          </w:rPr>
          <w:delText xml:space="preserve"> dependency</w:delText>
        </w:r>
        <w:r w:rsidRPr="00311600" w:rsidDel="005227AB">
          <w:rPr>
            <w:rFonts w:ascii="Times New Roman" w:hAnsi="Times New Roman" w:cs="Times New Roman"/>
            <w:sz w:val="24"/>
          </w:rPr>
          <w:delText xml:space="preserve"> </w:delText>
        </w:r>
        <w:r w:rsidR="00311600" w:rsidRPr="00311600" w:rsidDel="005227AB">
          <w:rPr>
            <w:rFonts w:ascii="Times New Roman" w:hAnsi="Times New Roman" w:cs="Times New Roman"/>
            <w:sz w:val="24"/>
          </w:rPr>
          <w:delText>(</w:delText>
        </w:r>
        <w:r w:rsidRPr="00311600" w:rsidDel="005227AB">
          <w:rPr>
            <w:rFonts w:ascii="Times New Roman" w:hAnsi="Times New Roman" w:cs="Times New Roman"/>
            <w:sz w:val="24"/>
          </w:rPr>
          <w:delText>effect size</w:delText>
        </w:r>
        <w:r w:rsidR="00311600" w:rsidRPr="00311600" w:rsidDel="005227AB">
          <w:rPr>
            <w:rFonts w:ascii="Times New Roman" w:hAnsi="Times New Roman" w:cs="Times New Roman"/>
            <w:sz w:val="24"/>
          </w:rPr>
          <w:delText>)</w:delText>
        </w:r>
        <w:r w:rsidRPr="00311600" w:rsidDel="005227AB">
          <w:rPr>
            <w:rFonts w:ascii="Times New Roman" w:hAnsi="Times New Roman" w:cs="Times New Roman"/>
            <w:sz w:val="24"/>
          </w:rPr>
          <w:delText xml:space="preserve"> “phi analysis” was taken into consideration</w:delText>
        </w:r>
        <w:r w:rsidR="00311600" w:rsidRPr="00311600" w:rsidDel="005227AB">
          <w:rPr>
            <w:rFonts w:ascii="Times New Roman" w:hAnsi="Times New Roman" w:cs="Times New Roman"/>
            <w:sz w:val="24"/>
          </w:rPr>
          <w:delText>. 0.328 at p 0.00 showed that SD type of diseases</w:delText>
        </w:r>
        <w:r w:rsidR="006954D2" w:rsidDel="005227AB">
          <w:rPr>
            <w:rFonts w:ascii="Times New Roman" w:hAnsi="Times New Roman" w:cs="Times New Roman"/>
            <w:sz w:val="24"/>
          </w:rPr>
          <w:delText>/ distance of control area from dumpsite</w:delText>
        </w:r>
        <w:r w:rsidR="00311600" w:rsidRPr="00311600" w:rsidDel="005227AB">
          <w:rPr>
            <w:rFonts w:ascii="Times New Roman" w:hAnsi="Times New Roman" w:cs="Times New Roman"/>
            <w:sz w:val="24"/>
          </w:rPr>
          <w:delText xml:space="preserve"> depend moderately on area. </w:delText>
        </w:r>
      </w:del>
    </w:p>
    <w:p w:rsidR="00D9482A" w:rsidRDefault="00D9482A" w:rsidP="00B6064D">
      <w:pPr>
        <w:spacing w:line="360" w:lineRule="auto"/>
        <w:jc w:val="both"/>
        <w:rPr>
          <w:rFonts w:ascii="Times New Roman" w:hAnsi="Times New Roman" w:cs="Times New Roman"/>
          <w:b/>
          <w:color w:val="000000" w:themeColor="text1"/>
          <w:sz w:val="24"/>
        </w:rPr>
      </w:pPr>
    </w:p>
    <w:p w:rsidR="00E1057C" w:rsidRPr="001562ED" w:rsidRDefault="00CE4791" w:rsidP="001562ED">
      <w:pPr>
        <w:pStyle w:val="Heading2"/>
        <w:numPr>
          <w:ilvl w:val="1"/>
          <w:numId w:val="1"/>
        </w:numPr>
        <w:spacing w:line="360" w:lineRule="auto"/>
        <w:jc w:val="both"/>
        <w:rPr>
          <w:rFonts w:ascii="Times New Roman" w:hAnsi="Times New Roman" w:cs="Times New Roman"/>
          <w:color w:val="auto"/>
          <w:sz w:val="24"/>
        </w:rPr>
      </w:pPr>
      <w:bookmarkStart w:id="670" w:name="_Toc511943956"/>
      <w:r w:rsidRPr="001562ED">
        <w:rPr>
          <w:rFonts w:ascii="Times New Roman" w:hAnsi="Times New Roman" w:cs="Times New Roman"/>
          <w:color w:val="auto"/>
          <w:sz w:val="24"/>
        </w:rPr>
        <w:t>COST OF ILLNESS</w:t>
      </w:r>
      <w:bookmarkEnd w:id="670"/>
      <w:r w:rsidRPr="001562ED">
        <w:rPr>
          <w:rFonts w:ascii="Times New Roman" w:hAnsi="Times New Roman" w:cs="Times New Roman"/>
          <w:color w:val="auto"/>
          <w:sz w:val="24"/>
        </w:rPr>
        <w:t xml:space="preserve"> </w:t>
      </w:r>
    </w:p>
    <w:p w:rsidR="003E5043" w:rsidRDefault="005227AB" w:rsidP="00B6064D">
      <w:pPr>
        <w:spacing w:line="360" w:lineRule="auto"/>
        <w:jc w:val="both"/>
        <w:rPr>
          <w:rFonts w:ascii="Times New Roman" w:hAnsi="Times New Roman" w:cs="Times New Roman"/>
          <w:color w:val="000000" w:themeColor="text1"/>
          <w:sz w:val="24"/>
        </w:rPr>
      </w:pPr>
      <w:proofErr w:type="gramStart"/>
      <w:ins w:id="671" w:author="Usman" w:date="2018-06-18T20:40:00Z">
        <w:r>
          <w:rPr>
            <w:rFonts w:ascii="Times New Roman" w:hAnsi="Times New Roman" w:cs="Times New Roman"/>
            <w:color w:val="000000" w:themeColor="text1"/>
            <w:sz w:val="24"/>
          </w:rPr>
          <w:t>Preamble?</w:t>
        </w:r>
      </w:ins>
      <w:proofErr w:type="gramEnd"/>
    </w:p>
    <w:p w:rsidR="00AE442A" w:rsidRDefault="00AE442A" w:rsidP="00B6064D">
      <w:pPr>
        <w:spacing w:line="360" w:lineRule="auto"/>
        <w:jc w:val="both"/>
        <w:rPr>
          <w:ins w:id="672" w:author="Usman" w:date="2018-06-18T20:40:00Z"/>
          <w:rFonts w:ascii="Times New Roman" w:hAnsi="Times New Roman" w:cs="Times New Roman"/>
          <w:b/>
          <w:color w:val="000000" w:themeColor="text1"/>
          <w:sz w:val="24"/>
        </w:rPr>
      </w:pPr>
      <w:r w:rsidRPr="00AE442A">
        <w:rPr>
          <w:rFonts w:ascii="Times New Roman" w:hAnsi="Times New Roman" w:cs="Times New Roman"/>
          <w:b/>
          <w:color w:val="000000" w:themeColor="text1"/>
          <w:sz w:val="24"/>
        </w:rPr>
        <w:t>Direct Cost of Illness</w:t>
      </w:r>
    </w:p>
    <w:p w:rsidR="005227AB" w:rsidRDefault="005227AB" w:rsidP="005227AB">
      <w:pPr>
        <w:spacing w:line="360" w:lineRule="auto"/>
        <w:jc w:val="both"/>
        <w:rPr>
          <w:rFonts w:ascii="Times New Roman" w:hAnsi="Times New Roman" w:cs="Times New Roman"/>
          <w:color w:val="000000" w:themeColor="text1"/>
          <w:sz w:val="24"/>
        </w:rPr>
      </w:pPr>
      <w:moveToRangeStart w:id="673" w:author="Usman" w:date="2018-06-18T20:40:00Z" w:name="move517117780"/>
      <w:moveTo w:id="674" w:author="Usman" w:date="2018-06-18T20:40:00Z">
        <w:r>
          <w:rPr>
            <w:rFonts w:ascii="Times New Roman" w:hAnsi="Times New Roman" w:cs="Times New Roman"/>
            <w:color w:val="000000" w:themeColor="text1"/>
            <w:sz w:val="24"/>
          </w:rPr>
          <w:t xml:space="preserve">Table 65 displays the parameters the compute the direct cost of illness. It shows the annual and mean costs of each parameter over the year. </w:t>
        </w:r>
      </w:moveTo>
    </w:p>
    <w:moveToRangeEnd w:id="673"/>
    <w:p w:rsidR="005227AB" w:rsidRPr="005227AB" w:rsidRDefault="005227AB" w:rsidP="00B6064D">
      <w:pPr>
        <w:spacing w:line="360" w:lineRule="auto"/>
        <w:jc w:val="both"/>
        <w:rPr>
          <w:rFonts w:ascii="Times New Roman" w:hAnsi="Times New Roman" w:cs="Times New Roman"/>
          <w:color w:val="000000" w:themeColor="text1"/>
          <w:sz w:val="24"/>
          <w:rPrChange w:id="675" w:author="Usman" w:date="2018-06-18T20:40:00Z">
            <w:rPr>
              <w:rFonts w:ascii="Times New Roman" w:hAnsi="Times New Roman" w:cs="Times New Roman"/>
              <w:b/>
              <w:color w:val="000000" w:themeColor="text1"/>
              <w:sz w:val="24"/>
            </w:rPr>
          </w:rPrChange>
        </w:rPr>
      </w:pPr>
    </w:p>
    <w:p w:rsidR="00B418D6" w:rsidRPr="00B418D6" w:rsidRDefault="00B418D6" w:rsidP="00B418D6">
      <w:pPr>
        <w:pStyle w:val="Caption"/>
        <w:keepNext/>
        <w:spacing w:line="360" w:lineRule="auto"/>
        <w:jc w:val="center"/>
        <w:rPr>
          <w:rFonts w:ascii="Times New Roman" w:hAnsi="Times New Roman" w:cs="Times New Roman"/>
          <w:color w:val="auto"/>
          <w:sz w:val="24"/>
        </w:rPr>
      </w:pPr>
      <w:bookmarkStart w:id="676" w:name="_Toc511943057"/>
      <w:r w:rsidRPr="00B418D6">
        <w:rPr>
          <w:rFonts w:ascii="Times New Roman" w:hAnsi="Times New Roman" w:cs="Times New Roman"/>
          <w:color w:val="auto"/>
          <w:sz w:val="24"/>
        </w:rPr>
        <w:t xml:space="preserve">Table </w:t>
      </w:r>
      <w:r w:rsidR="00FA15EE" w:rsidRPr="00B418D6">
        <w:rPr>
          <w:rFonts w:ascii="Times New Roman" w:hAnsi="Times New Roman" w:cs="Times New Roman"/>
          <w:color w:val="auto"/>
          <w:sz w:val="24"/>
        </w:rPr>
        <w:fldChar w:fldCharType="begin"/>
      </w:r>
      <w:r w:rsidRPr="00B418D6">
        <w:rPr>
          <w:rFonts w:ascii="Times New Roman" w:hAnsi="Times New Roman" w:cs="Times New Roman"/>
          <w:color w:val="auto"/>
          <w:sz w:val="24"/>
        </w:rPr>
        <w:instrText xml:space="preserve"> SEQ Table \* ARABIC </w:instrText>
      </w:r>
      <w:r w:rsidR="00FA15EE" w:rsidRPr="00B418D6">
        <w:rPr>
          <w:rFonts w:ascii="Times New Roman" w:hAnsi="Times New Roman" w:cs="Times New Roman"/>
          <w:color w:val="auto"/>
          <w:sz w:val="24"/>
        </w:rPr>
        <w:fldChar w:fldCharType="separate"/>
      </w:r>
      <w:r w:rsidR="00215D90">
        <w:rPr>
          <w:rFonts w:ascii="Times New Roman" w:hAnsi="Times New Roman" w:cs="Times New Roman"/>
          <w:noProof/>
          <w:color w:val="auto"/>
          <w:sz w:val="24"/>
        </w:rPr>
        <w:t>65</w:t>
      </w:r>
      <w:r w:rsidR="00FA15EE" w:rsidRPr="00B418D6">
        <w:rPr>
          <w:rFonts w:ascii="Times New Roman" w:hAnsi="Times New Roman" w:cs="Times New Roman"/>
          <w:color w:val="auto"/>
          <w:sz w:val="24"/>
        </w:rPr>
        <w:fldChar w:fldCharType="end"/>
      </w:r>
      <w:r w:rsidRPr="00B418D6">
        <w:rPr>
          <w:rFonts w:ascii="Times New Roman" w:hAnsi="Times New Roman" w:cs="Times New Roman"/>
          <w:color w:val="auto"/>
          <w:sz w:val="24"/>
        </w:rPr>
        <w:t>: Display of parameters of direct cost of illness</w:t>
      </w:r>
      <w:bookmarkEnd w:id="676"/>
    </w:p>
    <w:tbl>
      <w:tblPr>
        <w:tblStyle w:val="TableGrid"/>
        <w:tblW w:w="9742" w:type="dxa"/>
        <w:tblLook w:val="04A0" w:firstRow="1" w:lastRow="0" w:firstColumn="1" w:lastColumn="0" w:noHBand="0" w:noVBand="1"/>
      </w:tblPr>
      <w:tblGrid>
        <w:gridCol w:w="3654"/>
        <w:gridCol w:w="3044"/>
        <w:gridCol w:w="3044"/>
      </w:tblGrid>
      <w:tr w:rsidR="003E5043" w:rsidTr="00215D90">
        <w:trPr>
          <w:trHeight w:val="500"/>
        </w:trPr>
        <w:tc>
          <w:tcPr>
            <w:tcW w:w="9742" w:type="dxa"/>
            <w:gridSpan w:val="3"/>
          </w:tcPr>
          <w:p w:rsidR="003E5043" w:rsidRPr="00FB6043" w:rsidRDefault="00FB6043" w:rsidP="00FB6043">
            <w:pPr>
              <w:spacing w:line="360" w:lineRule="auto"/>
              <w:jc w:val="center"/>
              <w:rPr>
                <w:rFonts w:ascii="Times New Roman" w:hAnsi="Times New Roman" w:cs="Times New Roman"/>
                <w:b/>
                <w:color w:val="000000" w:themeColor="text1"/>
                <w:sz w:val="24"/>
                <w:szCs w:val="24"/>
              </w:rPr>
            </w:pPr>
            <w:r w:rsidRPr="00FB6043">
              <w:rPr>
                <w:rFonts w:ascii="Times New Roman" w:hAnsi="Times New Roman" w:cs="Times New Roman"/>
                <w:b/>
                <w:color w:val="000000" w:themeColor="text1"/>
                <w:sz w:val="24"/>
                <w:szCs w:val="24"/>
              </w:rPr>
              <w:t>DIRECT COST</w:t>
            </w:r>
            <w:r>
              <w:rPr>
                <w:rFonts w:ascii="Times New Roman" w:hAnsi="Times New Roman" w:cs="Times New Roman"/>
                <w:b/>
                <w:color w:val="000000" w:themeColor="text1"/>
                <w:sz w:val="24"/>
                <w:szCs w:val="24"/>
              </w:rPr>
              <w:t xml:space="preserve"> OF ILLNESS</w:t>
            </w:r>
          </w:p>
        </w:tc>
      </w:tr>
      <w:tr w:rsidR="003E5043" w:rsidTr="00215D90">
        <w:trPr>
          <w:trHeight w:val="1026"/>
        </w:trPr>
        <w:tc>
          <w:tcPr>
            <w:tcW w:w="3654" w:type="dxa"/>
          </w:tcPr>
          <w:p w:rsidR="003E5043" w:rsidRPr="00FB6043" w:rsidRDefault="00FB6043" w:rsidP="00FB6043">
            <w:pPr>
              <w:spacing w:line="360" w:lineRule="auto"/>
              <w:jc w:val="center"/>
              <w:rPr>
                <w:rFonts w:ascii="Times New Roman" w:hAnsi="Times New Roman" w:cs="Times New Roman"/>
                <w:b/>
                <w:color w:val="000000" w:themeColor="text1"/>
                <w:sz w:val="24"/>
                <w:szCs w:val="24"/>
              </w:rPr>
            </w:pPr>
            <w:r w:rsidRPr="00FB6043">
              <w:rPr>
                <w:rFonts w:ascii="Times New Roman" w:hAnsi="Times New Roman" w:cs="Times New Roman"/>
                <w:b/>
                <w:color w:val="000000" w:themeColor="text1"/>
                <w:sz w:val="24"/>
                <w:szCs w:val="24"/>
              </w:rPr>
              <w:t xml:space="preserve">PARAMETERS </w:t>
            </w:r>
          </w:p>
        </w:tc>
        <w:tc>
          <w:tcPr>
            <w:tcW w:w="3044" w:type="dxa"/>
          </w:tcPr>
          <w:p w:rsidR="003E5043" w:rsidRPr="00FB6043" w:rsidRDefault="00FB6043" w:rsidP="00FB6043">
            <w:pPr>
              <w:spacing w:line="360" w:lineRule="auto"/>
              <w:jc w:val="center"/>
              <w:rPr>
                <w:rFonts w:ascii="Times New Roman" w:hAnsi="Times New Roman" w:cs="Times New Roman"/>
                <w:b/>
                <w:color w:val="000000" w:themeColor="text1"/>
                <w:sz w:val="24"/>
                <w:szCs w:val="24"/>
              </w:rPr>
            </w:pPr>
            <w:r w:rsidRPr="00FB6043">
              <w:rPr>
                <w:rFonts w:ascii="Times New Roman" w:hAnsi="Times New Roman" w:cs="Times New Roman"/>
                <w:b/>
                <w:color w:val="000000" w:themeColor="text1"/>
                <w:sz w:val="24"/>
                <w:szCs w:val="24"/>
              </w:rPr>
              <w:t>TOTAL ANNUAL COST/RS</w:t>
            </w:r>
          </w:p>
        </w:tc>
        <w:tc>
          <w:tcPr>
            <w:tcW w:w="3044" w:type="dxa"/>
          </w:tcPr>
          <w:p w:rsidR="003E5043" w:rsidRPr="00FB6043" w:rsidRDefault="00FB6043" w:rsidP="00FB6043">
            <w:pPr>
              <w:spacing w:line="360" w:lineRule="auto"/>
              <w:jc w:val="center"/>
              <w:rPr>
                <w:rFonts w:ascii="Times New Roman" w:hAnsi="Times New Roman" w:cs="Times New Roman"/>
                <w:b/>
                <w:color w:val="000000" w:themeColor="text1"/>
                <w:sz w:val="24"/>
                <w:szCs w:val="24"/>
              </w:rPr>
            </w:pPr>
            <w:r w:rsidRPr="00FB6043">
              <w:rPr>
                <w:rFonts w:ascii="Times New Roman" w:hAnsi="Times New Roman" w:cs="Times New Roman"/>
                <w:b/>
                <w:color w:val="000000" w:themeColor="text1"/>
                <w:sz w:val="24"/>
                <w:szCs w:val="24"/>
              </w:rPr>
              <w:t>MEAN COST/RS</w:t>
            </w:r>
          </w:p>
        </w:tc>
      </w:tr>
      <w:tr w:rsidR="003E5043" w:rsidTr="00215D90">
        <w:trPr>
          <w:trHeight w:val="526"/>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R.D T</w:t>
            </w:r>
            <w:r w:rsidR="003E5043" w:rsidRPr="00FB6043">
              <w:rPr>
                <w:rFonts w:ascii="Times New Roman" w:hAnsi="Times New Roman" w:cs="Times New Roman"/>
                <w:color w:val="000000" w:themeColor="text1"/>
                <w:sz w:val="24"/>
                <w:szCs w:val="24"/>
              </w:rPr>
              <w:t>otal fee paid for all the visits</w:t>
            </w:r>
          </w:p>
        </w:tc>
        <w:tc>
          <w:tcPr>
            <w:tcW w:w="3044" w:type="dxa"/>
          </w:tcPr>
          <w:p w:rsidR="003E5043" w:rsidRPr="00FB6043" w:rsidRDefault="003E5043" w:rsidP="00FB6043">
            <w:pPr>
              <w:spacing w:line="360" w:lineRule="auto"/>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67950* 4 = 271800</w:t>
            </w:r>
          </w:p>
        </w:tc>
        <w:tc>
          <w:tcPr>
            <w:tcW w:w="3044" w:type="dxa"/>
          </w:tcPr>
          <w:p w:rsidR="003E5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339.75* 4 = 1359</w:t>
            </w:r>
          </w:p>
        </w:tc>
      </w:tr>
      <w:tr w:rsidR="003E5043" w:rsidTr="00215D90">
        <w:trPr>
          <w:trHeight w:val="526"/>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R.D T</w:t>
            </w:r>
            <w:r w:rsidR="003E5043" w:rsidRPr="00FB6043">
              <w:rPr>
                <w:rFonts w:ascii="Times New Roman" w:hAnsi="Times New Roman" w:cs="Times New Roman"/>
                <w:color w:val="000000" w:themeColor="text1"/>
                <w:sz w:val="24"/>
                <w:szCs w:val="24"/>
              </w:rPr>
              <w:t>ransportation cost</w:t>
            </w:r>
          </w:p>
        </w:tc>
        <w:tc>
          <w:tcPr>
            <w:tcW w:w="3044" w:type="dxa"/>
          </w:tcPr>
          <w:p w:rsidR="003E5043" w:rsidRPr="00FB6043" w:rsidRDefault="003E5043" w:rsidP="00FB6043">
            <w:pPr>
              <w:spacing w:line="360" w:lineRule="auto"/>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46670* 4 = 18</w:t>
            </w:r>
            <w:r w:rsidR="00FB6043" w:rsidRPr="00FB6043">
              <w:rPr>
                <w:rFonts w:ascii="Times New Roman" w:hAnsi="Times New Roman" w:cs="Times New Roman"/>
                <w:color w:val="000000" w:themeColor="text1"/>
                <w:sz w:val="24"/>
                <w:szCs w:val="24"/>
              </w:rPr>
              <w:t>6680</w:t>
            </w:r>
          </w:p>
        </w:tc>
        <w:tc>
          <w:tcPr>
            <w:tcW w:w="3044" w:type="dxa"/>
          </w:tcPr>
          <w:p w:rsidR="003E5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233.35* 4 =  933.4</w:t>
            </w:r>
          </w:p>
        </w:tc>
      </w:tr>
      <w:tr w:rsidR="003E5043" w:rsidTr="00215D90">
        <w:trPr>
          <w:trHeight w:val="526"/>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S.D T</w:t>
            </w:r>
            <w:r w:rsidR="003E5043" w:rsidRPr="00FB6043">
              <w:rPr>
                <w:rFonts w:ascii="Times New Roman" w:hAnsi="Times New Roman" w:cs="Times New Roman"/>
                <w:color w:val="000000" w:themeColor="text1"/>
                <w:sz w:val="24"/>
                <w:szCs w:val="24"/>
              </w:rPr>
              <w:t>otal bill paid to the hospital</w:t>
            </w:r>
          </w:p>
        </w:tc>
        <w:tc>
          <w:tcPr>
            <w:tcW w:w="3044" w:type="dxa"/>
          </w:tcPr>
          <w:p w:rsidR="003E5043" w:rsidRPr="00FB6043" w:rsidRDefault="003E5043" w:rsidP="00FB6043">
            <w:pPr>
              <w:spacing w:line="360" w:lineRule="auto"/>
              <w:ind w:left="720" w:firstLine="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89200</w:t>
            </w:r>
          </w:p>
        </w:tc>
        <w:tc>
          <w:tcPr>
            <w:tcW w:w="3044" w:type="dxa"/>
          </w:tcPr>
          <w:p w:rsidR="003E5043" w:rsidRPr="00FB6043" w:rsidRDefault="00FB6043" w:rsidP="00FB6043">
            <w:pPr>
              <w:spacing w:line="360" w:lineRule="auto"/>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1189.33</w:t>
            </w:r>
          </w:p>
        </w:tc>
      </w:tr>
      <w:tr w:rsidR="003E5043" w:rsidTr="00215D90">
        <w:trPr>
          <w:trHeight w:val="526"/>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S.D T</w:t>
            </w:r>
            <w:r w:rsidR="003E5043" w:rsidRPr="00FB6043">
              <w:rPr>
                <w:rFonts w:ascii="Times New Roman" w:hAnsi="Times New Roman" w:cs="Times New Roman"/>
                <w:color w:val="000000" w:themeColor="text1"/>
                <w:sz w:val="24"/>
                <w:szCs w:val="24"/>
              </w:rPr>
              <w:t>ransportation cost</w:t>
            </w:r>
          </w:p>
        </w:tc>
        <w:tc>
          <w:tcPr>
            <w:tcW w:w="3044" w:type="dxa"/>
          </w:tcPr>
          <w:p w:rsidR="003E5043" w:rsidRPr="00FB6043" w:rsidRDefault="003E5043" w:rsidP="00FB6043">
            <w:pPr>
              <w:spacing w:line="360" w:lineRule="auto"/>
              <w:ind w:left="720" w:firstLine="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20600</w:t>
            </w:r>
          </w:p>
        </w:tc>
        <w:tc>
          <w:tcPr>
            <w:tcW w:w="3044" w:type="dxa"/>
          </w:tcPr>
          <w:p w:rsidR="003E5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274</w:t>
            </w:r>
          </w:p>
        </w:tc>
      </w:tr>
      <w:tr w:rsidR="003E5043" w:rsidTr="00215D90">
        <w:trPr>
          <w:trHeight w:val="526"/>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S.D C</w:t>
            </w:r>
            <w:r w:rsidR="003E5043" w:rsidRPr="00FB6043">
              <w:rPr>
                <w:rFonts w:ascii="Times New Roman" w:hAnsi="Times New Roman" w:cs="Times New Roman"/>
                <w:color w:val="000000" w:themeColor="text1"/>
                <w:sz w:val="24"/>
                <w:szCs w:val="24"/>
              </w:rPr>
              <w:t>ost of diagnostic tests</w:t>
            </w:r>
          </w:p>
        </w:tc>
        <w:tc>
          <w:tcPr>
            <w:tcW w:w="3044" w:type="dxa"/>
          </w:tcPr>
          <w:p w:rsidR="003E5043" w:rsidRPr="00FB6043" w:rsidRDefault="003E5043" w:rsidP="00FB6043">
            <w:pPr>
              <w:spacing w:line="360" w:lineRule="auto"/>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35450</w:t>
            </w:r>
          </w:p>
        </w:tc>
        <w:tc>
          <w:tcPr>
            <w:tcW w:w="3044" w:type="dxa"/>
          </w:tcPr>
          <w:p w:rsidR="003E5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472.67</w:t>
            </w:r>
          </w:p>
        </w:tc>
      </w:tr>
      <w:tr w:rsidR="003E5043" w:rsidTr="00215D90">
        <w:trPr>
          <w:trHeight w:val="1053"/>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S.D T</w:t>
            </w:r>
            <w:r w:rsidR="003E5043" w:rsidRPr="00FB6043">
              <w:rPr>
                <w:rFonts w:ascii="Times New Roman" w:hAnsi="Times New Roman" w:cs="Times New Roman"/>
                <w:color w:val="000000" w:themeColor="text1"/>
                <w:sz w:val="24"/>
                <w:szCs w:val="24"/>
              </w:rPr>
              <w:t>ransportation cost from home to diagnostic center</w:t>
            </w:r>
          </w:p>
        </w:tc>
        <w:tc>
          <w:tcPr>
            <w:tcW w:w="3044" w:type="dxa"/>
          </w:tcPr>
          <w:p w:rsidR="003E5043" w:rsidRPr="00FB6043" w:rsidRDefault="003E5043" w:rsidP="00FB6043">
            <w:pPr>
              <w:spacing w:line="360" w:lineRule="auto"/>
              <w:ind w:left="720" w:firstLine="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10800</w:t>
            </w:r>
          </w:p>
        </w:tc>
        <w:tc>
          <w:tcPr>
            <w:tcW w:w="3044" w:type="dxa"/>
          </w:tcPr>
          <w:p w:rsidR="00FB6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144</w:t>
            </w:r>
          </w:p>
          <w:p w:rsidR="003E5043" w:rsidRPr="00FB6043" w:rsidRDefault="003E5043" w:rsidP="00FB6043">
            <w:pPr>
              <w:spacing w:line="360" w:lineRule="auto"/>
              <w:jc w:val="center"/>
              <w:rPr>
                <w:rFonts w:ascii="Times New Roman" w:hAnsi="Times New Roman" w:cs="Times New Roman"/>
                <w:color w:val="000000" w:themeColor="text1"/>
                <w:sz w:val="24"/>
                <w:szCs w:val="24"/>
              </w:rPr>
            </w:pPr>
          </w:p>
        </w:tc>
      </w:tr>
      <w:tr w:rsidR="003E5043" w:rsidTr="00215D90">
        <w:trPr>
          <w:trHeight w:val="1053"/>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S.D T</w:t>
            </w:r>
            <w:r w:rsidR="00FB6043" w:rsidRPr="00FB6043">
              <w:rPr>
                <w:rFonts w:ascii="Times New Roman" w:hAnsi="Times New Roman" w:cs="Times New Roman"/>
                <w:color w:val="000000" w:themeColor="text1"/>
                <w:sz w:val="24"/>
                <w:szCs w:val="24"/>
              </w:rPr>
              <w:t>otal cost of medication</w:t>
            </w:r>
          </w:p>
        </w:tc>
        <w:tc>
          <w:tcPr>
            <w:tcW w:w="3044" w:type="dxa"/>
          </w:tcPr>
          <w:p w:rsidR="003E5043" w:rsidRPr="00FB6043" w:rsidRDefault="003E5043" w:rsidP="00FB6043">
            <w:pPr>
              <w:spacing w:line="360" w:lineRule="auto"/>
              <w:ind w:left="720" w:firstLine="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27251</w:t>
            </w:r>
          </w:p>
        </w:tc>
        <w:tc>
          <w:tcPr>
            <w:tcW w:w="3044" w:type="dxa"/>
          </w:tcPr>
          <w:p w:rsidR="00FB6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363.35</w:t>
            </w:r>
          </w:p>
          <w:p w:rsidR="003E5043" w:rsidRPr="00FB6043" w:rsidRDefault="003E5043" w:rsidP="00FB6043">
            <w:pPr>
              <w:spacing w:line="360" w:lineRule="auto"/>
              <w:jc w:val="center"/>
              <w:rPr>
                <w:rFonts w:ascii="Times New Roman" w:hAnsi="Times New Roman" w:cs="Times New Roman"/>
                <w:color w:val="000000" w:themeColor="text1"/>
                <w:sz w:val="24"/>
                <w:szCs w:val="24"/>
              </w:rPr>
            </w:pPr>
          </w:p>
        </w:tc>
      </w:tr>
      <w:tr w:rsidR="003E5043" w:rsidTr="00215D90">
        <w:trPr>
          <w:trHeight w:val="1026"/>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S.D T</w:t>
            </w:r>
            <w:r w:rsidR="00FB6043" w:rsidRPr="00FB6043">
              <w:rPr>
                <w:rFonts w:ascii="Times New Roman" w:hAnsi="Times New Roman" w:cs="Times New Roman"/>
                <w:color w:val="000000" w:themeColor="text1"/>
                <w:sz w:val="24"/>
                <w:szCs w:val="24"/>
              </w:rPr>
              <w:t>otal transportation cost from home to drug store</w:t>
            </w:r>
          </w:p>
        </w:tc>
        <w:tc>
          <w:tcPr>
            <w:tcW w:w="3044" w:type="dxa"/>
          </w:tcPr>
          <w:p w:rsidR="003E5043" w:rsidRPr="00FB6043" w:rsidRDefault="003E5043" w:rsidP="00FB6043">
            <w:pPr>
              <w:spacing w:line="360" w:lineRule="auto"/>
              <w:ind w:left="720" w:firstLine="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10070</w:t>
            </w:r>
          </w:p>
        </w:tc>
        <w:tc>
          <w:tcPr>
            <w:tcW w:w="3044" w:type="dxa"/>
          </w:tcPr>
          <w:p w:rsidR="00FB6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134.27</w:t>
            </w:r>
          </w:p>
          <w:p w:rsidR="003E5043" w:rsidRPr="00FB6043" w:rsidRDefault="003E5043" w:rsidP="00FB6043">
            <w:pPr>
              <w:spacing w:line="360" w:lineRule="auto"/>
              <w:jc w:val="center"/>
              <w:rPr>
                <w:rFonts w:ascii="Times New Roman" w:hAnsi="Times New Roman" w:cs="Times New Roman"/>
                <w:color w:val="000000" w:themeColor="text1"/>
                <w:sz w:val="24"/>
                <w:szCs w:val="24"/>
              </w:rPr>
            </w:pPr>
          </w:p>
        </w:tc>
      </w:tr>
      <w:tr w:rsidR="003E5043" w:rsidTr="00215D90">
        <w:trPr>
          <w:trHeight w:val="1053"/>
        </w:trPr>
        <w:tc>
          <w:tcPr>
            <w:tcW w:w="3654" w:type="dxa"/>
          </w:tcPr>
          <w:p w:rsidR="003E5043" w:rsidRPr="00FB6043" w:rsidRDefault="00AE442A" w:rsidP="00FB604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S.D F</w:t>
            </w:r>
            <w:r w:rsidR="003E5043" w:rsidRPr="00FB6043">
              <w:rPr>
                <w:rFonts w:ascii="Times New Roman" w:hAnsi="Times New Roman" w:cs="Times New Roman"/>
                <w:color w:val="000000" w:themeColor="text1"/>
                <w:sz w:val="24"/>
                <w:szCs w:val="24"/>
              </w:rPr>
              <w:t>ood cost</w:t>
            </w:r>
          </w:p>
        </w:tc>
        <w:tc>
          <w:tcPr>
            <w:tcW w:w="3044" w:type="dxa"/>
          </w:tcPr>
          <w:p w:rsidR="003E5043" w:rsidRPr="00FB6043" w:rsidRDefault="003E5043" w:rsidP="00FB6043">
            <w:pPr>
              <w:spacing w:line="360" w:lineRule="auto"/>
              <w:ind w:left="720" w:firstLine="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17200</w:t>
            </w:r>
          </w:p>
          <w:p w:rsidR="003E5043" w:rsidRPr="00FB6043" w:rsidRDefault="003E5043" w:rsidP="00FB6043">
            <w:pPr>
              <w:spacing w:line="360" w:lineRule="auto"/>
              <w:jc w:val="center"/>
              <w:rPr>
                <w:rFonts w:ascii="Times New Roman" w:hAnsi="Times New Roman" w:cs="Times New Roman"/>
                <w:color w:val="000000" w:themeColor="text1"/>
                <w:sz w:val="24"/>
                <w:szCs w:val="24"/>
              </w:rPr>
            </w:pPr>
          </w:p>
        </w:tc>
        <w:tc>
          <w:tcPr>
            <w:tcW w:w="3044" w:type="dxa"/>
          </w:tcPr>
          <w:p w:rsidR="00FB6043" w:rsidRPr="00FB6043" w:rsidRDefault="00FB6043" w:rsidP="00FB6043">
            <w:pPr>
              <w:spacing w:line="360" w:lineRule="auto"/>
              <w:ind w:left="60"/>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229.33</w:t>
            </w:r>
          </w:p>
          <w:p w:rsidR="003E5043" w:rsidRPr="00FB6043" w:rsidRDefault="003E5043" w:rsidP="00FB6043">
            <w:pPr>
              <w:spacing w:line="360" w:lineRule="auto"/>
              <w:jc w:val="center"/>
              <w:rPr>
                <w:rFonts w:ascii="Times New Roman" w:hAnsi="Times New Roman" w:cs="Times New Roman"/>
                <w:color w:val="000000" w:themeColor="text1"/>
                <w:sz w:val="24"/>
                <w:szCs w:val="24"/>
              </w:rPr>
            </w:pPr>
          </w:p>
        </w:tc>
      </w:tr>
      <w:tr w:rsidR="003E5043" w:rsidTr="00215D90">
        <w:trPr>
          <w:trHeight w:val="526"/>
        </w:trPr>
        <w:tc>
          <w:tcPr>
            <w:tcW w:w="3654" w:type="dxa"/>
          </w:tcPr>
          <w:p w:rsidR="003E5043" w:rsidRPr="00FB6043" w:rsidRDefault="00AE442A" w:rsidP="00FB6043">
            <w:p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S.D A</w:t>
            </w:r>
            <w:r w:rsidR="003E5043" w:rsidRPr="00FB6043">
              <w:rPr>
                <w:rFonts w:ascii="Times New Roman" w:hAnsi="Times New Roman" w:cs="Times New Roman"/>
                <w:color w:val="000000" w:themeColor="text1"/>
                <w:sz w:val="24"/>
                <w:szCs w:val="24"/>
              </w:rPr>
              <w:t>ccommodation cos</w:t>
            </w:r>
            <w:r w:rsidR="003E5043" w:rsidRPr="00FB6043">
              <w:rPr>
                <w:rFonts w:ascii="Times New Roman" w:hAnsi="Times New Roman" w:cs="Times New Roman"/>
                <w:sz w:val="24"/>
                <w:szCs w:val="24"/>
              </w:rPr>
              <w:t>t</w:t>
            </w:r>
          </w:p>
        </w:tc>
        <w:tc>
          <w:tcPr>
            <w:tcW w:w="3044" w:type="dxa"/>
          </w:tcPr>
          <w:p w:rsidR="003E5043" w:rsidRPr="00FB6043" w:rsidRDefault="003E5043" w:rsidP="00FB6043">
            <w:pPr>
              <w:spacing w:line="360" w:lineRule="auto"/>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14000</w:t>
            </w:r>
          </w:p>
        </w:tc>
        <w:tc>
          <w:tcPr>
            <w:tcW w:w="3044" w:type="dxa"/>
          </w:tcPr>
          <w:p w:rsidR="003E5043" w:rsidRPr="00FB6043" w:rsidRDefault="00FB6043" w:rsidP="00FB6043">
            <w:pPr>
              <w:spacing w:line="360" w:lineRule="auto"/>
              <w:jc w:val="center"/>
              <w:rPr>
                <w:rFonts w:ascii="Times New Roman" w:hAnsi="Times New Roman" w:cs="Times New Roman"/>
                <w:color w:val="000000" w:themeColor="text1"/>
                <w:sz w:val="24"/>
                <w:szCs w:val="24"/>
              </w:rPr>
            </w:pPr>
            <w:r w:rsidRPr="00FB6043">
              <w:rPr>
                <w:rFonts w:ascii="Times New Roman" w:hAnsi="Times New Roman" w:cs="Times New Roman"/>
                <w:color w:val="000000" w:themeColor="text1"/>
                <w:sz w:val="24"/>
                <w:szCs w:val="24"/>
              </w:rPr>
              <w:t>186.67</w:t>
            </w:r>
          </w:p>
        </w:tc>
      </w:tr>
    </w:tbl>
    <w:p w:rsidR="003E5043" w:rsidRDefault="003E5043" w:rsidP="00B6064D">
      <w:pPr>
        <w:spacing w:line="360" w:lineRule="auto"/>
        <w:jc w:val="both"/>
        <w:rPr>
          <w:rFonts w:ascii="Times New Roman" w:hAnsi="Times New Roman" w:cs="Times New Roman"/>
          <w:color w:val="000000" w:themeColor="text1"/>
          <w:sz w:val="24"/>
        </w:rPr>
      </w:pPr>
    </w:p>
    <w:p w:rsidR="00B418D6" w:rsidDel="005227AB" w:rsidRDefault="00B418D6" w:rsidP="00B6064D">
      <w:pPr>
        <w:spacing w:line="360" w:lineRule="auto"/>
        <w:jc w:val="both"/>
        <w:rPr>
          <w:rFonts w:ascii="Times New Roman" w:hAnsi="Times New Roman" w:cs="Times New Roman"/>
          <w:color w:val="000000" w:themeColor="text1"/>
          <w:sz w:val="24"/>
        </w:rPr>
      </w:pPr>
      <w:moveFromRangeStart w:id="677" w:author="Usman" w:date="2018-06-18T20:40:00Z" w:name="move517117780"/>
      <w:moveFrom w:id="678" w:author="Usman" w:date="2018-06-18T20:40:00Z">
        <w:r w:rsidDel="005227AB">
          <w:rPr>
            <w:rFonts w:ascii="Times New Roman" w:hAnsi="Times New Roman" w:cs="Times New Roman"/>
            <w:color w:val="000000" w:themeColor="text1"/>
            <w:sz w:val="24"/>
          </w:rPr>
          <w:t xml:space="preserve">Table 65 displays the parameters </w:t>
        </w:r>
        <w:r w:rsidR="00215D90" w:rsidDel="005227AB">
          <w:rPr>
            <w:rFonts w:ascii="Times New Roman" w:hAnsi="Times New Roman" w:cs="Times New Roman"/>
            <w:color w:val="000000" w:themeColor="text1"/>
            <w:sz w:val="24"/>
          </w:rPr>
          <w:t xml:space="preserve">the compute the direct cost of illness. It shows the annual and mean costs of each parameter over the year. </w:t>
        </w:r>
      </w:moveFrom>
    </w:p>
    <w:moveFromRangeEnd w:id="677"/>
    <w:p w:rsidR="00215711" w:rsidRDefault="00215711" w:rsidP="00B6064D">
      <w:pPr>
        <w:spacing w:line="360" w:lineRule="auto"/>
        <w:jc w:val="both"/>
        <w:rPr>
          <w:ins w:id="679" w:author="Usman" w:date="2018-06-18T20:41:00Z"/>
          <w:rFonts w:ascii="Times New Roman" w:hAnsi="Times New Roman" w:cs="Times New Roman"/>
          <w:b/>
          <w:color w:val="000000" w:themeColor="text1"/>
          <w:sz w:val="24"/>
        </w:rPr>
      </w:pPr>
      <w:r w:rsidRPr="002D65A8">
        <w:rPr>
          <w:rFonts w:ascii="Times New Roman" w:hAnsi="Times New Roman" w:cs="Times New Roman"/>
          <w:b/>
          <w:color w:val="000000" w:themeColor="text1"/>
          <w:sz w:val="24"/>
        </w:rPr>
        <w:t>D</w:t>
      </w:r>
      <w:r w:rsidR="002D65A8" w:rsidRPr="002D65A8">
        <w:rPr>
          <w:rFonts w:ascii="Times New Roman" w:hAnsi="Times New Roman" w:cs="Times New Roman"/>
          <w:b/>
          <w:color w:val="000000" w:themeColor="text1"/>
          <w:sz w:val="24"/>
        </w:rPr>
        <w:t xml:space="preserve">irect </w:t>
      </w:r>
      <w:r w:rsidR="002D65A8">
        <w:rPr>
          <w:rFonts w:ascii="Times New Roman" w:hAnsi="Times New Roman" w:cs="Times New Roman"/>
          <w:b/>
          <w:color w:val="000000" w:themeColor="text1"/>
          <w:sz w:val="24"/>
        </w:rPr>
        <w:t>C</w:t>
      </w:r>
      <w:r w:rsidR="002D65A8" w:rsidRPr="002D65A8">
        <w:rPr>
          <w:rFonts w:ascii="Times New Roman" w:hAnsi="Times New Roman" w:cs="Times New Roman"/>
          <w:b/>
          <w:color w:val="000000" w:themeColor="text1"/>
          <w:sz w:val="24"/>
        </w:rPr>
        <w:t xml:space="preserve">ost of </w:t>
      </w:r>
      <w:r w:rsidR="002D65A8">
        <w:rPr>
          <w:rFonts w:ascii="Times New Roman" w:hAnsi="Times New Roman" w:cs="Times New Roman"/>
          <w:b/>
          <w:color w:val="000000" w:themeColor="text1"/>
          <w:sz w:val="24"/>
        </w:rPr>
        <w:t>I</w:t>
      </w:r>
      <w:r w:rsidR="002D65A8" w:rsidRPr="002D65A8">
        <w:rPr>
          <w:rFonts w:ascii="Times New Roman" w:hAnsi="Times New Roman" w:cs="Times New Roman"/>
          <w:b/>
          <w:color w:val="000000" w:themeColor="text1"/>
          <w:sz w:val="24"/>
        </w:rPr>
        <w:t xml:space="preserve">llness per </w:t>
      </w:r>
      <w:r w:rsidR="002D65A8">
        <w:rPr>
          <w:rFonts w:ascii="Times New Roman" w:hAnsi="Times New Roman" w:cs="Times New Roman"/>
          <w:b/>
          <w:color w:val="000000" w:themeColor="text1"/>
          <w:sz w:val="24"/>
        </w:rPr>
        <w:t>Y</w:t>
      </w:r>
      <w:r w:rsidR="002D65A8" w:rsidRPr="002D65A8">
        <w:rPr>
          <w:rFonts w:ascii="Times New Roman" w:hAnsi="Times New Roman" w:cs="Times New Roman"/>
          <w:b/>
          <w:color w:val="000000" w:themeColor="text1"/>
          <w:sz w:val="24"/>
        </w:rPr>
        <w:t>ear</w:t>
      </w:r>
    </w:p>
    <w:p w:rsidR="00CC43F4" w:rsidRPr="00CC43F4" w:rsidRDefault="00CC43F4" w:rsidP="00B6064D">
      <w:pPr>
        <w:spacing w:line="360" w:lineRule="auto"/>
        <w:jc w:val="both"/>
        <w:rPr>
          <w:rFonts w:ascii="Times New Roman" w:hAnsi="Times New Roman" w:cs="Times New Roman"/>
          <w:color w:val="000000" w:themeColor="text1"/>
          <w:sz w:val="24"/>
          <w:rPrChange w:id="680" w:author="Usman" w:date="2018-06-18T20:41:00Z">
            <w:rPr>
              <w:rFonts w:ascii="Times New Roman" w:hAnsi="Times New Roman" w:cs="Times New Roman"/>
              <w:b/>
              <w:color w:val="000000" w:themeColor="text1"/>
              <w:sz w:val="24"/>
            </w:rPr>
          </w:rPrChange>
        </w:rPr>
      </w:pPr>
      <w:proofErr w:type="gramStart"/>
      <w:ins w:id="681" w:author="Usman" w:date="2018-06-18T20:41:00Z">
        <w:r w:rsidRPr="00CC43F4">
          <w:rPr>
            <w:rFonts w:ascii="Times New Roman" w:hAnsi="Times New Roman" w:cs="Times New Roman"/>
            <w:color w:val="000000" w:themeColor="text1"/>
            <w:sz w:val="24"/>
            <w:rPrChange w:id="682" w:author="Usman" w:date="2018-06-18T20:41:00Z">
              <w:rPr>
                <w:rFonts w:ascii="Times New Roman" w:hAnsi="Times New Roman" w:cs="Times New Roman"/>
                <w:b/>
                <w:color w:val="000000" w:themeColor="text1"/>
                <w:sz w:val="24"/>
              </w:rPr>
            </w:rPrChange>
          </w:rPr>
          <w:t>Discussion?</w:t>
        </w:r>
      </w:ins>
      <w:proofErr w:type="gramEnd"/>
    </w:p>
    <w:p w:rsidR="005C7022" w:rsidRDefault="00FB6043" w:rsidP="00B6064D">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Direct </w:t>
      </w:r>
      <w:r w:rsidR="005C7022" w:rsidRPr="005C7022">
        <w:rPr>
          <w:rFonts w:ascii="Times New Roman" w:hAnsi="Times New Roman" w:cs="Times New Roman"/>
          <w:color w:val="000000" w:themeColor="text1"/>
          <w:sz w:val="24"/>
        </w:rPr>
        <w:t>COI</w:t>
      </w:r>
      <w:r w:rsidR="005C7022">
        <w:rPr>
          <w:rFonts w:ascii="Times New Roman" w:hAnsi="Times New Roman" w:cs="Times New Roman"/>
          <w:color w:val="000000" w:themeColor="text1"/>
          <w:sz w:val="24"/>
        </w:rPr>
        <w:t xml:space="preserve"> = R.D total fee paid for all the visits + R.D transportation cost + </w:t>
      </w:r>
    </w:p>
    <w:p w:rsidR="005C7022" w:rsidRDefault="005C7022" w:rsidP="005C7022">
      <w:pPr>
        <w:spacing w:line="36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S.D total bill paid to the hospital + S.D transportation cost + </w:t>
      </w:r>
    </w:p>
    <w:p w:rsidR="005C7022" w:rsidRDefault="005C7022" w:rsidP="005C7022">
      <w:pPr>
        <w:spacing w:line="36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S.D cost of diagnostic tests + S.D transportation cost from home to diagnostic center + </w:t>
      </w:r>
    </w:p>
    <w:p w:rsidR="005C7022" w:rsidRDefault="005C7022" w:rsidP="005C7022">
      <w:pPr>
        <w:spacing w:line="36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S.D total cost of medication + S.D total transportation cost from home to drug store + </w:t>
      </w:r>
    </w:p>
    <w:p w:rsidR="005C7022" w:rsidRDefault="005C7022" w:rsidP="005C7022">
      <w:pPr>
        <w:spacing w:line="36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S.D food cost + S.D accommodation cost</w:t>
      </w:r>
    </w:p>
    <w:p w:rsidR="005C7022" w:rsidRDefault="005C7022" w:rsidP="005C7022">
      <w:pPr>
        <w:spacing w:line="360" w:lineRule="auto"/>
        <w:ind w:left="720"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(67950* 4) + (46670* 4) + 89200 + 20600 + 35450 + 10800 + 27251 + 10070 + 17200      + 1</w:t>
      </w:r>
      <w:r w:rsidR="009517DB">
        <w:rPr>
          <w:rFonts w:ascii="Times New Roman" w:hAnsi="Times New Roman" w:cs="Times New Roman"/>
          <w:color w:val="000000" w:themeColor="text1"/>
          <w:sz w:val="24"/>
        </w:rPr>
        <w:t>40</w:t>
      </w:r>
      <w:r>
        <w:rPr>
          <w:rFonts w:ascii="Times New Roman" w:hAnsi="Times New Roman" w:cs="Times New Roman"/>
          <w:color w:val="000000" w:themeColor="text1"/>
          <w:sz w:val="24"/>
        </w:rPr>
        <w:t>00</w:t>
      </w:r>
    </w:p>
    <w:p w:rsidR="005C7022" w:rsidRDefault="005C7022" w:rsidP="005C7022">
      <w:pPr>
        <w:spacing w:line="360" w:lineRule="auto"/>
        <w:ind w:left="720"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271800 + </w:t>
      </w:r>
      <w:r w:rsidR="00B22271">
        <w:rPr>
          <w:rFonts w:ascii="Times New Roman" w:hAnsi="Times New Roman" w:cs="Times New Roman"/>
          <w:color w:val="000000" w:themeColor="text1"/>
          <w:sz w:val="24"/>
        </w:rPr>
        <w:t>186680</w:t>
      </w:r>
      <w:r>
        <w:rPr>
          <w:rFonts w:ascii="Times New Roman" w:hAnsi="Times New Roman" w:cs="Times New Roman"/>
          <w:color w:val="000000" w:themeColor="text1"/>
          <w:sz w:val="24"/>
        </w:rPr>
        <w:t xml:space="preserve"> + 89200 + 20600 + 35450 + 10800 + 27251 + 10070 + 17200 + </w:t>
      </w:r>
      <w:r w:rsidR="00E52041">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1</w:t>
      </w:r>
      <w:r w:rsidR="009517DB">
        <w:rPr>
          <w:rFonts w:ascii="Times New Roman" w:hAnsi="Times New Roman" w:cs="Times New Roman"/>
          <w:color w:val="000000" w:themeColor="text1"/>
          <w:sz w:val="24"/>
        </w:rPr>
        <w:t>40</w:t>
      </w:r>
      <w:r>
        <w:rPr>
          <w:rFonts w:ascii="Times New Roman" w:hAnsi="Times New Roman" w:cs="Times New Roman"/>
          <w:color w:val="000000" w:themeColor="text1"/>
          <w:sz w:val="24"/>
        </w:rPr>
        <w:t>00</w:t>
      </w:r>
    </w:p>
    <w:p w:rsidR="00B22271" w:rsidRDefault="00B22271" w:rsidP="005C7022">
      <w:pPr>
        <w:spacing w:line="360" w:lineRule="auto"/>
        <w:ind w:left="720"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Rs 68</w:t>
      </w:r>
      <w:r w:rsidR="009517DB">
        <w:rPr>
          <w:rFonts w:ascii="Times New Roman" w:hAnsi="Times New Roman" w:cs="Times New Roman"/>
          <w:color w:val="000000" w:themeColor="text1"/>
          <w:sz w:val="24"/>
        </w:rPr>
        <w:t>30</w:t>
      </w:r>
      <w:r>
        <w:rPr>
          <w:rFonts w:ascii="Times New Roman" w:hAnsi="Times New Roman" w:cs="Times New Roman"/>
          <w:color w:val="000000" w:themeColor="text1"/>
          <w:sz w:val="24"/>
        </w:rPr>
        <w:t>51 per year</w:t>
      </w:r>
    </w:p>
    <w:p w:rsidR="00E52041" w:rsidRDefault="00E52041" w:rsidP="005C7022">
      <w:pPr>
        <w:spacing w:line="360" w:lineRule="auto"/>
        <w:ind w:left="720" w:firstLine="60"/>
        <w:jc w:val="both"/>
        <w:rPr>
          <w:rFonts w:ascii="Times New Roman" w:hAnsi="Times New Roman" w:cs="Times New Roman"/>
          <w:color w:val="000000" w:themeColor="text1"/>
          <w:sz w:val="24"/>
        </w:rPr>
      </w:pPr>
    </w:p>
    <w:p w:rsidR="002D65A8" w:rsidRDefault="002D65A8" w:rsidP="00E52041">
      <w:pPr>
        <w:spacing w:line="360" w:lineRule="auto"/>
        <w:jc w:val="both"/>
        <w:rPr>
          <w:ins w:id="683" w:author="Usman" w:date="2018-06-18T20:41:00Z"/>
          <w:rFonts w:ascii="Times New Roman" w:hAnsi="Times New Roman" w:cs="Times New Roman"/>
          <w:b/>
          <w:color w:val="000000" w:themeColor="text1"/>
          <w:sz w:val="24"/>
        </w:rPr>
      </w:pPr>
      <w:r w:rsidRPr="002D65A8">
        <w:rPr>
          <w:rFonts w:ascii="Times New Roman" w:hAnsi="Times New Roman" w:cs="Times New Roman"/>
          <w:b/>
          <w:color w:val="000000" w:themeColor="text1"/>
          <w:sz w:val="24"/>
        </w:rPr>
        <w:t xml:space="preserve">Direct </w:t>
      </w:r>
      <w:r>
        <w:rPr>
          <w:rFonts w:ascii="Times New Roman" w:hAnsi="Times New Roman" w:cs="Times New Roman"/>
          <w:b/>
          <w:color w:val="000000" w:themeColor="text1"/>
          <w:sz w:val="24"/>
        </w:rPr>
        <w:t>C</w:t>
      </w:r>
      <w:r w:rsidRPr="002D65A8">
        <w:rPr>
          <w:rFonts w:ascii="Times New Roman" w:hAnsi="Times New Roman" w:cs="Times New Roman"/>
          <w:b/>
          <w:color w:val="000000" w:themeColor="text1"/>
          <w:sz w:val="24"/>
        </w:rPr>
        <w:t xml:space="preserve">ost of </w:t>
      </w:r>
      <w:r>
        <w:rPr>
          <w:rFonts w:ascii="Times New Roman" w:hAnsi="Times New Roman" w:cs="Times New Roman"/>
          <w:b/>
          <w:color w:val="000000" w:themeColor="text1"/>
          <w:sz w:val="24"/>
        </w:rPr>
        <w:t>I</w:t>
      </w:r>
      <w:r w:rsidRPr="002D65A8">
        <w:rPr>
          <w:rFonts w:ascii="Times New Roman" w:hAnsi="Times New Roman" w:cs="Times New Roman"/>
          <w:b/>
          <w:color w:val="000000" w:themeColor="text1"/>
          <w:sz w:val="24"/>
        </w:rPr>
        <w:t xml:space="preserve">llness per </w:t>
      </w:r>
      <w:r>
        <w:rPr>
          <w:rFonts w:ascii="Times New Roman" w:hAnsi="Times New Roman" w:cs="Times New Roman"/>
          <w:b/>
          <w:color w:val="000000" w:themeColor="text1"/>
          <w:sz w:val="24"/>
        </w:rPr>
        <w:t>family/Y</w:t>
      </w:r>
      <w:r w:rsidRPr="002D65A8">
        <w:rPr>
          <w:rFonts w:ascii="Times New Roman" w:hAnsi="Times New Roman" w:cs="Times New Roman"/>
          <w:b/>
          <w:color w:val="000000" w:themeColor="text1"/>
          <w:sz w:val="24"/>
        </w:rPr>
        <w:t>ear</w:t>
      </w:r>
    </w:p>
    <w:p w:rsidR="00CC43F4" w:rsidRPr="00CC43F4" w:rsidRDefault="00CC43F4" w:rsidP="00E52041">
      <w:pPr>
        <w:spacing w:line="360" w:lineRule="auto"/>
        <w:jc w:val="both"/>
        <w:rPr>
          <w:rFonts w:ascii="Times New Roman" w:hAnsi="Times New Roman" w:cs="Times New Roman"/>
          <w:color w:val="000000" w:themeColor="text1"/>
          <w:sz w:val="24"/>
          <w:rPrChange w:id="684" w:author="Usman" w:date="2018-06-18T20:41:00Z">
            <w:rPr>
              <w:rFonts w:ascii="Times New Roman" w:hAnsi="Times New Roman" w:cs="Times New Roman"/>
              <w:b/>
              <w:color w:val="000000" w:themeColor="text1"/>
              <w:sz w:val="24"/>
            </w:rPr>
          </w:rPrChange>
        </w:rPr>
      </w:pPr>
      <w:proofErr w:type="gramStart"/>
      <w:ins w:id="685" w:author="Usman" w:date="2018-06-18T20:41:00Z">
        <w:r>
          <w:rPr>
            <w:rFonts w:ascii="Times New Roman" w:hAnsi="Times New Roman" w:cs="Times New Roman"/>
            <w:color w:val="000000" w:themeColor="text1"/>
            <w:sz w:val="24"/>
          </w:rPr>
          <w:t>Discussion?</w:t>
        </w:r>
      </w:ins>
      <w:proofErr w:type="gramEnd"/>
    </w:p>
    <w:p w:rsidR="00E52041" w:rsidRDefault="00FB6043" w:rsidP="00E5204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Direct </w:t>
      </w:r>
      <w:r w:rsidR="00E52041">
        <w:rPr>
          <w:rFonts w:ascii="Times New Roman" w:hAnsi="Times New Roman" w:cs="Times New Roman"/>
          <w:color w:val="000000" w:themeColor="text1"/>
          <w:sz w:val="24"/>
        </w:rPr>
        <w:t xml:space="preserve">COI = R.D total fee paid for all the visits + R.D transportation cost + </w:t>
      </w:r>
    </w:p>
    <w:p w:rsidR="00E52041" w:rsidRDefault="00E52041" w:rsidP="00E52041">
      <w:pPr>
        <w:spacing w:line="36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S.D total bill paid to the hospital + S.D transportation cost + </w:t>
      </w:r>
    </w:p>
    <w:p w:rsidR="00E52041" w:rsidRDefault="00E52041" w:rsidP="00E52041">
      <w:pPr>
        <w:spacing w:line="36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S.D cost of diagnostic tests + S.D transportation cost from home to diagnostic center + </w:t>
      </w:r>
    </w:p>
    <w:p w:rsidR="00E52041" w:rsidRDefault="00E52041" w:rsidP="00E52041">
      <w:pPr>
        <w:spacing w:line="36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S.D total cost of medication + S.D total transportation cost from home to drug store + </w:t>
      </w:r>
    </w:p>
    <w:p w:rsidR="00E52041" w:rsidRDefault="00E52041" w:rsidP="00E52041">
      <w:pPr>
        <w:spacing w:line="360" w:lineRule="auto"/>
        <w:ind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S.D food cost + S.D accommodation cost</w:t>
      </w:r>
    </w:p>
    <w:p w:rsidR="00E52041" w:rsidRDefault="00E52041" w:rsidP="00E52041">
      <w:pPr>
        <w:spacing w:line="360" w:lineRule="auto"/>
        <w:ind w:left="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 (339.75* 4) + (233.35* 4) + 1189.33 + 274 + 472.67 + 144 + 363.35 + 134.27 + 229.33 +       </w:t>
      </w:r>
    </w:p>
    <w:p w:rsidR="00E52041" w:rsidRDefault="00E52041" w:rsidP="00E52041">
      <w:pPr>
        <w:spacing w:line="360" w:lineRule="auto"/>
        <w:ind w:left="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186.67</w:t>
      </w:r>
    </w:p>
    <w:p w:rsidR="00FB6043" w:rsidRDefault="00FB6043" w:rsidP="00FB6043">
      <w:pPr>
        <w:spacing w:line="360" w:lineRule="auto"/>
        <w:ind w:left="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 1359 + 933.4 + 1189.33 + 274 + 472.67 + 144 + 363.35 + 134.27 + 229.33 +       </w:t>
      </w:r>
    </w:p>
    <w:p w:rsidR="00FB6043" w:rsidRDefault="00FB6043" w:rsidP="00FB6043">
      <w:pPr>
        <w:spacing w:line="360" w:lineRule="auto"/>
        <w:ind w:left="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186.67</w:t>
      </w:r>
    </w:p>
    <w:p w:rsidR="00E52041" w:rsidRDefault="00E52041" w:rsidP="00E52041">
      <w:pPr>
        <w:spacing w:line="360" w:lineRule="auto"/>
        <w:ind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 5,518.35 per family/ year</w:t>
      </w:r>
    </w:p>
    <w:p w:rsidR="00E52041" w:rsidRDefault="00E52041" w:rsidP="00E52041">
      <w:pPr>
        <w:spacing w:line="360" w:lineRule="auto"/>
        <w:ind w:firstLine="60"/>
        <w:jc w:val="both"/>
        <w:rPr>
          <w:rFonts w:ascii="Times New Roman" w:hAnsi="Times New Roman" w:cs="Times New Roman"/>
          <w:color w:val="000000" w:themeColor="text1"/>
          <w:sz w:val="24"/>
        </w:rPr>
      </w:pPr>
    </w:p>
    <w:p w:rsidR="00460944" w:rsidRDefault="002D65A8" w:rsidP="002D65A8">
      <w:pPr>
        <w:spacing w:line="360" w:lineRule="auto"/>
        <w:jc w:val="both"/>
        <w:rPr>
          <w:ins w:id="686" w:author="Usman" w:date="2018-06-18T20:41:00Z"/>
          <w:rFonts w:ascii="Times New Roman" w:hAnsi="Times New Roman" w:cs="Times New Roman"/>
          <w:b/>
          <w:color w:val="000000" w:themeColor="text1"/>
          <w:sz w:val="24"/>
        </w:rPr>
      </w:pPr>
      <w:r w:rsidRPr="002D65A8">
        <w:rPr>
          <w:rFonts w:ascii="Times New Roman" w:hAnsi="Times New Roman" w:cs="Times New Roman"/>
          <w:b/>
          <w:color w:val="000000" w:themeColor="text1"/>
          <w:sz w:val="24"/>
        </w:rPr>
        <w:t xml:space="preserve">Direct </w:t>
      </w:r>
      <w:r>
        <w:rPr>
          <w:rFonts w:ascii="Times New Roman" w:hAnsi="Times New Roman" w:cs="Times New Roman"/>
          <w:b/>
          <w:color w:val="000000" w:themeColor="text1"/>
          <w:sz w:val="24"/>
        </w:rPr>
        <w:t>C</w:t>
      </w:r>
      <w:r w:rsidRPr="002D65A8">
        <w:rPr>
          <w:rFonts w:ascii="Times New Roman" w:hAnsi="Times New Roman" w:cs="Times New Roman"/>
          <w:b/>
          <w:color w:val="000000" w:themeColor="text1"/>
          <w:sz w:val="24"/>
        </w:rPr>
        <w:t xml:space="preserve">ost of </w:t>
      </w:r>
      <w:r>
        <w:rPr>
          <w:rFonts w:ascii="Times New Roman" w:hAnsi="Times New Roman" w:cs="Times New Roman"/>
          <w:b/>
          <w:color w:val="000000" w:themeColor="text1"/>
          <w:sz w:val="24"/>
        </w:rPr>
        <w:t>I</w:t>
      </w:r>
      <w:r w:rsidRPr="002D65A8">
        <w:rPr>
          <w:rFonts w:ascii="Times New Roman" w:hAnsi="Times New Roman" w:cs="Times New Roman"/>
          <w:b/>
          <w:color w:val="000000" w:themeColor="text1"/>
          <w:sz w:val="24"/>
        </w:rPr>
        <w:t xml:space="preserve">llness per </w:t>
      </w:r>
      <w:r>
        <w:rPr>
          <w:rFonts w:ascii="Times New Roman" w:hAnsi="Times New Roman" w:cs="Times New Roman"/>
          <w:b/>
          <w:color w:val="000000" w:themeColor="text1"/>
          <w:sz w:val="24"/>
        </w:rPr>
        <w:t>person/ Y</w:t>
      </w:r>
      <w:r w:rsidRPr="002D65A8">
        <w:rPr>
          <w:rFonts w:ascii="Times New Roman" w:hAnsi="Times New Roman" w:cs="Times New Roman"/>
          <w:b/>
          <w:color w:val="000000" w:themeColor="text1"/>
          <w:sz w:val="24"/>
        </w:rPr>
        <w:t>ear</w:t>
      </w:r>
    </w:p>
    <w:p w:rsidR="00CC43F4" w:rsidRPr="00CC43F4" w:rsidRDefault="00CC43F4" w:rsidP="002D65A8">
      <w:pPr>
        <w:spacing w:line="360" w:lineRule="auto"/>
        <w:jc w:val="both"/>
        <w:rPr>
          <w:rFonts w:ascii="Times New Roman" w:hAnsi="Times New Roman" w:cs="Times New Roman"/>
          <w:color w:val="000000" w:themeColor="text1"/>
          <w:sz w:val="24"/>
          <w:rPrChange w:id="687" w:author="Usman" w:date="2018-06-18T20:41:00Z">
            <w:rPr>
              <w:rFonts w:ascii="Times New Roman" w:hAnsi="Times New Roman" w:cs="Times New Roman"/>
              <w:b/>
              <w:color w:val="000000" w:themeColor="text1"/>
              <w:sz w:val="24"/>
            </w:rPr>
          </w:rPrChange>
        </w:rPr>
      </w:pPr>
      <w:proofErr w:type="gramStart"/>
      <w:ins w:id="688" w:author="Usman" w:date="2018-06-18T20:41:00Z">
        <w:r>
          <w:rPr>
            <w:rFonts w:ascii="Times New Roman" w:hAnsi="Times New Roman" w:cs="Times New Roman"/>
            <w:color w:val="000000" w:themeColor="text1"/>
            <w:sz w:val="24"/>
          </w:rPr>
          <w:t>Discussion?</w:t>
        </w:r>
      </w:ins>
      <w:proofErr w:type="gramEnd"/>
    </w:p>
    <w:p w:rsidR="00E52041" w:rsidRDefault="00FB6043" w:rsidP="00E52041">
      <w:pPr>
        <w:spacing w:line="360" w:lineRule="auto"/>
        <w:ind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Direct </w:t>
      </w:r>
      <w:r w:rsidR="00E52041">
        <w:rPr>
          <w:rFonts w:ascii="Times New Roman" w:hAnsi="Times New Roman" w:cs="Times New Roman"/>
          <w:color w:val="000000" w:themeColor="text1"/>
          <w:sz w:val="24"/>
        </w:rPr>
        <w:t>COI = Cost per family/average family size</w:t>
      </w:r>
    </w:p>
    <w:p w:rsidR="00E52041" w:rsidRDefault="00460944" w:rsidP="00E52041">
      <w:pPr>
        <w:spacing w:line="360" w:lineRule="auto"/>
        <w:ind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00E52041">
        <w:rPr>
          <w:rFonts w:ascii="Times New Roman" w:hAnsi="Times New Roman" w:cs="Times New Roman"/>
          <w:color w:val="000000" w:themeColor="text1"/>
          <w:sz w:val="24"/>
        </w:rPr>
        <w:t xml:space="preserve"> 5,518.35/5</w:t>
      </w:r>
    </w:p>
    <w:p w:rsidR="00460944" w:rsidRDefault="00460944" w:rsidP="00E52041">
      <w:pPr>
        <w:spacing w:line="360" w:lineRule="auto"/>
        <w:ind w:firstLine="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 Rs 1103.6 per person/ year</w:t>
      </w:r>
    </w:p>
    <w:p w:rsidR="00215D90" w:rsidRDefault="00215D90" w:rsidP="00E52041">
      <w:pPr>
        <w:spacing w:line="360" w:lineRule="auto"/>
        <w:ind w:firstLine="60"/>
        <w:jc w:val="both"/>
        <w:rPr>
          <w:rFonts w:ascii="Times New Roman" w:hAnsi="Times New Roman" w:cs="Times New Roman"/>
          <w:color w:val="000000" w:themeColor="text1"/>
          <w:sz w:val="24"/>
        </w:rPr>
      </w:pPr>
    </w:p>
    <w:p w:rsidR="00215D90" w:rsidRDefault="00215D90" w:rsidP="00E52041">
      <w:pPr>
        <w:spacing w:line="360" w:lineRule="auto"/>
        <w:ind w:firstLine="60"/>
        <w:jc w:val="both"/>
        <w:rPr>
          <w:rFonts w:ascii="Times New Roman" w:hAnsi="Times New Roman" w:cs="Times New Roman"/>
          <w:color w:val="000000" w:themeColor="text1"/>
          <w:sz w:val="24"/>
        </w:rPr>
      </w:pPr>
    </w:p>
    <w:p w:rsidR="00215D90" w:rsidRDefault="00215D90" w:rsidP="002D65A8">
      <w:pPr>
        <w:spacing w:line="360" w:lineRule="auto"/>
        <w:jc w:val="both"/>
        <w:rPr>
          <w:rFonts w:ascii="Times New Roman" w:hAnsi="Times New Roman" w:cs="Times New Roman"/>
          <w:color w:val="000000" w:themeColor="text1"/>
          <w:sz w:val="24"/>
        </w:rPr>
      </w:pPr>
    </w:p>
    <w:p w:rsidR="00215D90" w:rsidRDefault="00215D90" w:rsidP="00E52041">
      <w:pPr>
        <w:spacing w:line="360" w:lineRule="auto"/>
        <w:ind w:firstLine="60"/>
        <w:jc w:val="both"/>
        <w:rPr>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89"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0"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1"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2"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3"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4"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5"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6" w:author="Usman" w:date="2018-06-18T20:42:00Z"/>
          <w:rFonts w:ascii="Times New Roman" w:hAnsi="Times New Roman" w:cs="Times New Roman"/>
          <w:color w:val="000000" w:themeColor="text1"/>
          <w:sz w:val="24"/>
        </w:rPr>
      </w:pPr>
    </w:p>
    <w:p w:rsidR="00215D90" w:rsidDel="00CC43F4" w:rsidRDefault="00215D90" w:rsidP="00E52041">
      <w:pPr>
        <w:spacing w:line="360" w:lineRule="auto"/>
        <w:ind w:firstLine="60"/>
        <w:jc w:val="both"/>
        <w:rPr>
          <w:del w:id="697" w:author="Usman" w:date="2018-06-18T20:42:00Z"/>
          <w:rFonts w:ascii="Times New Roman" w:hAnsi="Times New Roman" w:cs="Times New Roman"/>
          <w:color w:val="000000" w:themeColor="text1"/>
          <w:sz w:val="24"/>
        </w:rPr>
      </w:pPr>
    </w:p>
    <w:p w:rsidR="00AE442A" w:rsidRDefault="008638FC" w:rsidP="00AE442A">
      <w:pPr>
        <w:pStyle w:val="Caption"/>
        <w:keepNext/>
        <w:spacing w:line="360" w:lineRule="auto"/>
        <w:jc w:val="both"/>
        <w:rPr>
          <w:ins w:id="698" w:author="Usman" w:date="2018-06-27T21:18:00Z"/>
          <w:rFonts w:ascii="Times New Roman" w:hAnsi="Times New Roman" w:cs="Times New Roman"/>
          <w:color w:val="auto"/>
          <w:sz w:val="24"/>
        </w:rPr>
      </w:pPr>
      <w:r>
        <w:rPr>
          <w:rFonts w:ascii="Times New Roman" w:hAnsi="Times New Roman" w:cs="Times New Roman"/>
          <w:color w:val="auto"/>
          <w:sz w:val="24"/>
        </w:rPr>
        <w:t xml:space="preserve">Indirect Cost of </w:t>
      </w:r>
      <w:commentRangeStart w:id="699"/>
      <w:r>
        <w:rPr>
          <w:rFonts w:ascii="Times New Roman" w:hAnsi="Times New Roman" w:cs="Times New Roman"/>
          <w:color w:val="auto"/>
          <w:sz w:val="24"/>
        </w:rPr>
        <w:t>Illness</w:t>
      </w:r>
      <w:commentRangeEnd w:id="699"/>
      <w:r w:rsidR="00DC3EAC">
        <w:rPr>
          <w:rStyle w:val="CommentReference"/>
          <w:rFonts w:eastAsiaTheme="minorEastAsia"/>
          <w:b w:val="0"/>
          <w:bCs w:val="0"/>
          <w:color w:val="auto"/>
        </w:rPr>
        <w:commentReference w:id="699"/>
      </w:r>
    </w:p>
    <w:p w:rsidR="00DC3EAC" w:rsidRPr="00DC3EAC" w:rsidRDefault="00DC3EAC" w:rsidP="00DC3EAC">
      <w:pPr>
        <w:rPr>
          <w:rPrChange w:id="700" w:author="Usman" w:date="2018-06-27T21:18:00Z">
            <w:rPr>
              <w:rFonts w:ascii="Times New Roman" w:hAnsi="Times New Roman" w:cs="Times New Roman"/>
              <w:color w:val="auto"/>
              <w:sz w:val="24"/>
            </w:rPr>
          </w:rPrChange>
        </w:rPr>
        <w:pPrChange w:id="701" w:author="Usman" w:date="2018-06-27T21:18:00Z">
          <w:pPr>
            <w:pStyle w:val="Caption"/>
            <w:keepNext/>
            <w:spacing w:line="360" w:lineRule="auto"/>
            <w:jc w:val="both"/>
          </w:pPr>
        </w:pPrChange>
      </w:pPr>
      <w:ins w:id="702" w:author="Usman" w:date="2018-06-27T21:18:00Z">
        <w:r>
          <w:t>No discussion?</w:t>
        </w:r>
      </w:ins>
      <w:bookmarkStart w:id="703" w:name="_GoBack"/>
      <w:bookmarkEnd w:id="703"/>
    </w:p>
    <w:p w:rsidR="00215D90" w:rsidRPr="00215D90" w:rsidRDefault="00215D90" w:rsidP="00215D90">
      <w:pPr>
        <w:pStyle w:val="Caption"/>
        <w:keepNext/>
        <w:spacing w:line="360" w:lineRule="auto"/>
        <w:jc w:val="center"/>
        <w:rPr>
          <w:rFonts w:ascii="Times New Roman" w:hAnsi="Times New Roman" w:cs="Times New Roman"/>
          <w:color w:val="auto"/>
          <w:sz w:val="24"/>
        </w:rPr>
      </w:pPr>
      <w:bookmarkStart w:id="704" w:name="_Toc511943058"/>
      <w:r w:rsidRPr="00215D90">
        <w:rPr>
          <w:rFonts w:ascii="Times New Roman" w:hAnsi="Times New Roman" w:cs="Times New Roman"/>
          <w:color w:val="auto"/>
          <w:sz w:val="24"/>
        </w:rPr>
        <w:t xml:space="preserve">Table </w:t>
      </w:r>
      <w:r w:rsidR="00FA15EE" w:rsidRPr="00215D90">
        <w:rPr>
          <w:rFonts w:ascii="Times New Roman" w:hAnsi="Times New Roman" w:cs="Times New Roman"/>
          <w:color w:val="auto"/>
          <w:sz w:val="24"/>
        </w:rPr>
        <w:fldChar w:fldCharType="begin"/>
      </w:r>
      <w:r w:rsidRPr="00215D90">
        <w:rPr>
          <w:rFonts w:ascii="Times New Roman" w:hAnsi="Times New Roman" w:cs="Times New Roman"/>
          <w:color w:val="auto"/>
          <w:sz w:val="24"/>
        </w:rPr>
        <w:instrText xml:space="preserve"> SEQ Table \* ARABIC </w:instrText>
      </w:r>
      <w:r w:rsidR="00FA15EE" w:rsidRPr="00215D90">
        <w:rPr>
          <w:rFonts w:ascii="Times New Roman" w:hAnsi="Times New Roman" w:cs="Times New Roman"/>
          <w:color w:val="auto"/>
          <w:sz w:val="24"/>
        </w:rPr>
        <w:fldChar w:fldCharType="separate"/>
      </w:r>
      <w:r>
        <w:rPr>
          <w:rFonts w:ascii="Times New Roman" w:hAnsi="Times New Roman" w:cs="Times New Roman"/>
          <w:noProof/>
          <w:color w:val="auto"/>
          <w:sz w:val="24"/>
        </w:rPr>
        <w:t>66</w:t>
      </w:r>
      <w:r w:rsidR="00FA15EE" w:rsidRPr="00215D90">
        <w:rPr>
          <w:rFonts w:ascii="Times New Roman" w:hAnsi="Times New Roman" w:cs="Times New Roman"/>
          <w:color w:val="auto"/>
          <w:sz w:val="24"/>
        </w:rPr>
        <w:fldChar w:fldCharType="end"/>
      </w:r>
      <w:r>
        <w:rPr>
          <w:rFonts w:ascii="Times New Roman" w:hAnsi="Times New Roman" w:cs="Times New Roman"/>
          <w:color w:val="auto"/>
          <w:sz w:val="24"/>
        </w:rPr>
        <w:t>: Computation of Indirect C</w:t>
      </w:r>
      <w:r w:rsidRPr="00215D90">
        <w:rPr>
          <w:rFonts w:ascii="Times New Roman" w:hAnsi="Times New Roman" w:cs="Times New Roman"/>
          <w:color w:val="auto"/>
          <w:sz w:val="24"/>
        </w:rPr>
        <w:t>os</w:t>
      </w:r>
      <w:r>
        <w:rPr>
          <w:rFonts w:ascii="Times New Roman" w:hAnsi="Times New Roman" w:cs="Times New Roman"/>
          <w:color w:val="auto"/>
          <w:sz w:val="24"/>
        </w:rPr>
        <w:t>t of Illness including Cost of Travel and Waiting Ti</w:t>
      </w:r>
      <w:r w:rsidRPr="00215D90">
        <w:rPr>
          <w:rFonts w:ascii="Times New Roman" w:hAnsi="Times New Roman" w:cs="Times New Roman"/>
          <w:color w:val="auto"/>
          <w:sz w:val="24"/>
        </w:rPr>
        <w:t>me</w:t>
      </w:r>
      <w:bookmarkEnd w:id="704"/>
    </w:p>
    <w:tbl>
      <w:tblPr>
        <w:tblStyle w:val="TableGrid"/>
        <w:tblW w:w="10081" w:type="dxa"/>
        <w:tblLook w:val="04A0" w:firstRow="1" w:lastRow="0" w:firstColumn="1" w:lastColumn="0" w:noHBand="0" w:noVBand="1"/>
      </w:tblPr>
      <w:tblGrid>
        <w:gridCol w:w="5418"/>
        <w:gridCol w:w="4663"/>
      </w:tblGrid>
      <w:tr w:rsidR="00FB6043" w:rsidTr="00215D90">
        <w:trPr>
          <w:trHeight w:val="550"/>
        </w:trPr>
        <w:tc>
          <w:tcPr>
            <w:tcW w:w="10081" w:type="dxa"/>
            <w:gridSpan w:val="2"/>
          </w:tcPr>
          <w:p w:rsidR="00FB6043" w:rsidRPr="004B1BE1" w:rsidRDefault="00FB6043" w:rsidP="004B1BE1">
            <w:pPr>
              <w:spacing w:line="360" w:lineRule="auto"/>
              <w:jc w:val="center"/>
              <w:rPr>
                <w:rFonts w:ascii="Times New Roman" w:hAnsi="Times New Roman" w:cs="Times New Roman"/>
                <w:b/>
                <w:sz w:val="24"/>
              </w:rPr>
            </w:pPr>
            <w:r w:rsidRPr="004B1BE1">
              <w:rPr>
                <w:rFonts w:ascii="Times New Roman" w:hAnsi="Times New Roman" w:cs="Times New Roman"/>
                <w:b/>
                <w:sz w:val="24"/>
              </w:rPr>
              <w:t>INDIRECT COST OF ILLNESS</w:t>
            </w:r>
          </w:p>
        </w:tc>
      </w:tr>
      <w:tr w:rsidR="00BE102E" w:rsidTr="00215D90">
        <w:trPr>
          <w:trHeight w:val="550"/>
        </w:trPr>
        <w:tc>
          <w:tcPr>
            <w:tcW w:w="10081" w:type="dxa"/>
            <w:gridSpan w:val="2"/>
          </w:tcPr>
          <w:p w:rsidR="00BE102E" w:rsidRPr="004B1BE1" w:rsidRDefault="00B04A94" w:rsidP="004B1BE1">
            <w:pPr>
              <w:spacing w:line="360" w:lineRule="auto"/>
              <w:jc w:val="center"/>
              <w:rPr>
                <w:rFonts w:ascii="Times New Roman" w:hAnsi="Times New Roman" w:cs="Times New Roman"/>
                <w:b/>
                <w:sz w:val="24"/>
              </w:rPr>
            </w:pPr>
            <w:r>
              <w:rPr>
                <w:rFonts w:ascii="Times New Roman" w:hAnsi="Times New Roman" w:cs="Times New Roman"/>
                <w:b/>
                <w:sz w:val="24"/>
              </w:rPr>
              <w:t xml:space="preserve">COST OF </w:t>
            </w:r>
            <w:r w:rsidR="004B1BE1" w:rsidRPr="004B1BE1">
              <w:rPr>
                <w:rFonts w:ascii="Times New Roman" w:hAnsi="Times New Roman" w:cs="Times New Roman"/>
                <w:b/>
                <w:sz w:val="24"/>
              </w:rPr>
              <w:t>TRAVEL + WAITING TIME</w:t>
            </w:r>
          </w:p>
        </w:tc>
      </w:tr>
      <w:tr w:rsidR="00BE102E" w:rsidTr="00215D90">
        <w:trPr>
          <w:trHeight w:val="550"/>
        </w:trPr>
        <w:tc>
          <w:tcPr>
            <w:tcW w:w="5418" w:type="dxa"/>
          </w:tcPr>
          <w:p w:rsidR="00BE102E" w:rsidRDefault="003B23DE"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Mean monthly income</w:t>
            </w:r>
            <w:r w:rsidR="008638FC">
              <w:rPr>
                <w:rFonts w:ascii="Times New Roman" w:hAnsi="Times New Roman" w:cs="Times New Roman"/>
                <w:color w:val="000000" w:themeColor="text1"/>
                <w:sz w:val="24"/>
              </w:rPr>
              <w:t>/ family</w:t>
            </w:r>
            <w:r>
              <w:rPr>
                <w:rFonts w:ascii="Times New Roman" w:hAnsi="Times New Roman" w:cs="Times New Roman"/>
                <w:color w:val="000000" w:themeColor="text1"/>
                <w:sz w:val="24"/>
              </w:rPr>
              <w:t xml:space="preserve"> (Rs)</w:t>
            </w:r>
          </w:p>
        </w:tc>
        <w:tc>
          <w:tcPr>
            <w:tcW w:w="4663" w:type="dxa"/>
          </w:tcPr>
          <w:p w:rsidR="00BE102E" w:rsidRDefault="003B23DE"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50200</w:t>
            </w:r>
          </w:p>
        </w:tc>
      </w:tr>
      <w:tr w:rsidR="00BE102E" w:rsidTr="00215D90">
        <w:trPr>
          <w:trHeight w:val="550"/>
        </w:trPr>
        <w:tc>
          <w:tcPr>
            <w:tcW w:w="5418" w:type="dxa"/>
          </w:tcPr>
          <w:p w:rsidR="00BE102E" w:rsidRDefault="003B23DE"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Mean no. of households earning</w:t>
            </w:r>
          </w:p>
        </w:tc>
        <w:tc>
          <w:tcPr>
            <w:tcW w:w="4663" w:type="dxa"/>
          </w:tcPr>
          <w:p w:rsidR="00BE102E" w:rsidRDefault="003B23DE"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1.72</w:t>
            </w:r>
          </w:p>
        </w:tc>
      </w:tr>
      <w:tr w:rsidR="00BE102E" w:rsidTr="00215D90">
        <w:trPr>
          <w:trHeight w:val="550"/>
        </w:trPr>
        <w:tc>
          <w:tcPr>
            <w:tcW w:w="5418" w:type="dxa"/>
          </w:tcPr>
          <w:p w:rsidR="00BE102E" w:rsidRDefault="009B76B6"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Mean v</w:t>
            </w:r>
            <w:r w:rsidR="003B23DE">
              <w:rPr>
                <w:rFonts w:ascii="Times New Roman" w:hAnsi="Times New Roman" w:cs="Times New Roman"/>
                <w:color w:val="000000" w:themeColor="text1"/>
                <w:sz w:val="24"/>
              </w:rPr>
              <w:t xml:space="preserve">alue of 8 hours of </w:t>
            </w:r>
            <w:proofErr w:type="spellStart"/>
            <w:r w:rsidR="003B23DE">
              <w:rPr>
                <w:rFonts w:ascii="Times New Roman" w:hAnsi="Times New Roman" w:cs="Times New Roman"/>
                <w:color w:val="000000" w:themeColor="text1"/>
                <w:sz w:val="24"/>
              </w:rPr>
              <w:t>labour</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Rs</w:t>
            </w:r>
            <w:proofErr w:type="spellEnd"/>
            <w:r>
              <w:rPr>
                <w:rFonts w:ascii="Times New Roman" w:hAnsi="Times New Roman" w:cs="Times New Roman"/>
                <w:color w:val="000000" w:themeColor="text1"/>
                <w:sz w:val="24"/>
              </w:rPr>
              <w:t>)</w:t>
            </w:r>
          </w:p>
        </w:tc>
        <w:tc>
          <w:tcPr>
            <w:tcW w:w="4663" w:type="dxa"/>
          </w:tcPr>
          <w:p w:rsidR="00BE102E" w:rsidRDefault="003B23DE"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50200/ (1.72*30) = 972</w:t>
            </w:r>
          </w:p>
        </w:tc>
      </w:tr>
      <w:tr w:rsidR="003B23DE" w:rsidTr="00215D90">
        <w:trPr>
          <w:trHeight w:val="550"/>
        </w:trPr>
        <w:tc>
          <w:tcPr>
            <w:tcW w:w="5418" w:type="dxa"/>
          </w:tcPr>
          <w:p w:rsidR="003B23DE" w:rsidRPr="004B1BE1" w:rsidRDefault="003B23DE" w:rsidP="004B1BE1">
            <w:pPr>
              <w:spacing w:line="360" w:lineRule="auto"/>
              <w:jc w:val="both"/>
              <w:rPr>
                <w:rFonts w:ascii="Times New Roman" w:hAnsi="Times New Roman" w:cs="Times New Roman"/>
                <w:b/>
                <w:color w:val="000000" w:themeColor="text1"/>
                <w:sz w:val="24"/>
              </w:rPr>
            </w:pPr>
            <w:r w:rsidRPr="004B1BE1">
              <w:rPr>
                <w:rFonts w:ascii="Times New Roman" w:hAnsi="Times New Roman" w:cs="Times New Roman"/>
                <w:b/>
                <w:color w:val="000000" w:themeColor="text1"/>
                <w:sz w:val="24"/>
              </w:rPr>
              <w:t xml:space="preserve">Value of 1 hour of </w:t>
            </w:r>
            <w:proofErr w:type="spellStart"/>
            <w:r w:rsidRPr="004B1BE1">
              <w:rPr>
                <w:rFonts w:ascii="Times New Roman" w:hAnsi="Times New Roman" w:cs="Times New Roman"/>
                <w:b/>
                <w:color w:val="000000" w:themeColor="text1"/>
                <w:sz w:val="24"/>
              </w:rPr>
              <w:t>labour</w:t>
            </w:r>
            <w:proofErr w:type="spellEnd"/>
            <w:r w:rsidR="009B76B6">
              <w:rPr>
                <w:rFonts w:ascii="Times New Roman" w:hAnsi="Times New Roman" w:cs="Times New Roman"/>
                <w:b/>
                <w:color w:val="000000" w:themeColor="text1"/>
                <w:sz w:val="24"/>
              </w:rPr>
              <w:t xml:space="preserve"> (</w:t>
            </w:r>
            <w:proofErr w:type="spellStart"/>
            <w:r w:rsidR="009B76B6">
              <w:rPr>
                <w:rFonts w:ascii="Times New Roman" w:hAnsi="Times New Roman" w:cs="Times New Roman"/>
                <w:b/>
                <w:color w:val="000000" w:themeColor="text1"/>
                <w:sz w:val="24"/>
              </w:rPr>
              <w:t>Rs</w:t>
            </w:r>
            <w:proofErr w:type="spellEnd"/>
            <w:r w:rsidR="009B76B6">
              <w:rPr>
                <w:rFonts w:ascii="Times New Roman" w:hAnsi="Times New Roman" w:cs="Times New Roman"/>
                <w:b/>
                <w:color w:val="000000" w:themeColor="text1"/>
                <w:sz w:val="24"/>
              </w:rPr>
              <w:t>)</w:t>
            </w:r>
          </w:p>
        </w:tc>
        <w:tc>
          <w:tcPr>
            <w:tcW w:w="4663" w:type="dxa"/>
          </w:tcPr>
          <w:p w:rsidR="003B23DE" w:rsidRDefault="003B23DE"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972/8 = 122</w:t>
            </w:r>
          </w:p>
        </w:tc>
      </w:tr>
      <w:tr w:rsidR="004B1BE1" w:rsidTr="00215D90">
        <w:trPr>
          <w:trHeight w:val="550"/>
        </w:trPr>
        <w:tc>
          <w:tcPr>
            <w:tcW w:w="5418" w:type="dxa"/>
          </w:tcPr>
          <w:p w:rsidR="004B1BE1" w:rsidRDefault="004B1BE1" w:rsidP="004B1BE1">
            <w:pPr>
              <w:spacing w:line="360" w:lineRule="auto"/>
              <w:jc w:val="both"/>
              <w:rPr>
                <w:rFonts w:ascii="Times New Roman" w:hAnsi="Times New Roman" w:cs="Times New Roman"/>
                <w:color w:val="000000" w:themeColor="text1"/>
                <w:sz w:val="24"/>
              </w:rPr>
            </w:pPr>
          </w:p>
        </w:tc>
        <w:tc>
          <w:tcPr>
            <w:tcW w:w="4663" w:type="dxa"/>
          </w:tcPr>
          <w:p w:rsidR="004B1BE1" w:rsidRDefault="004B1BE1" w:rsidP="004B1BE1">
            <w:pPr>
              <w:spacing w:line="360" w:lineRule="auto"/>
              <w:jc w:val="both"/>
              <w:rPr>
                <w:rFonts w:ascii="Times New Roman" w:hAnsi="Times New Roman" w:cs="Times New Roman"/>
                <w:color w:val="000000" w:themeColor="text1"/>
                <w:sz w:val="24"/>
              </w:rPr>
            </w:pPr>
          </w:p>
        </w:tc>
      </w:tr>
      <w:tr w:rsidR="004B1BE1" w:rsidTr="00215D90">
        <w:trPr>
          <w:trHeight w:val="550"/>
        </w:trPr>
        <w:tc>
          <w:tcPr>
            <w:tcW w:w="5418"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RD. Total time spent at doctor </w:t>
            </w:r>
            <w:r w:rsidR="008A3BE0">
              <w:rPr>
                <w:rFonts w:ascii="Times New Roman" w:hAnsi="Times New Roman" w:cs="Times New Roman"/>
                <w:color w:val="000000" w:themeColor="text1"/>
                <w:sz w:val="24"/>
              </w:rPr>
              <w:t xml:space="preserve">for 3 months </w:t>
            </w:r>
            <w:r>
              <w:rPr>
                <w:rFonts w:ascii="Times New Roman" w:hAnsi="Times New Roman" w:cs="Times New Roman"/>
                <w:color w:val="000000" w:themeColor="text1"/>
                <w:sz w:val="24"/>
              </w:rPr>
              <w:t>(min)</w:t>
            </w:r>
          </w:p>
        </w:tc>
        <w:tc>
          <w:tcPr>
            <w:tcW w:w="4663"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35180</w:t>
            </w:r>
          </w:p>
        </w:tc>
      </w:tr>
      <w:tr w:rsidR="008A3BE0" w:rsidTr="00215D90">
        <w:trPr>
          <w:trHeight w:val="550"/>
        </w:trPr>
        <w:tc>
          <w:tcPr>
            <w:tcW w:w="5418" w:type="dxa"/>
          </w:tcPr>
          <w:p w:rsidR="008A3BE0" w:rsidRDefault="008A3BE0" w:rsidP="008A3BE0">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RD. Total time spent at doctor for 1 year (min)</w:t>
            </w:r>
          </w:p>
        </w:tc>
        <w:tc>
          <w:tcPr>
            <w:tcW w:w="4663" w:type="dxa"/>
          </w:tcPr>
          <w:p w:rsidR="008A3BE0" w:rsidRDefault="008A3BE0"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140720</w:t>
            </w:r>
          </w:p>
        </w:tc>
      </w:tr>
      <w:tr w:rsidR="004B1BE1" w:rsidTr="00215D90">
        <w:trPr>
          <w:trHeight w:val="550"/>
        </w:trPr>
        <w:tc>
          <w:tcPr>
            <w:tcW w:w="5418"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RD. Total time spent at doctor (hours)</w:t>
            </w:r>
          </w:p>
        </w:tc>
        <w:tc>
          <w:tcPr>
            <w:tcW w:w="4663" w:type="dxa"/>
          </w:tcPr>
          <w:p w:rsidR="004B1BE1" w:rsidRDefault="008A3BE0" w:rsidP="008A3BE0">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140720</w:t>
            </w:r>
            <w:r w:rsidR="004B1BE1">
              <w:rPr>
                <w:rFonts w:ascii="Times New Roman" w:hAnsi="Times New Roman" w:cs="Times New Roman"/>
                <w:color w:val="000000" w:themeColor="text1"/>
                <w:sz w:val="24"/>
              </w:rPr>
              <w:t xml:space="preserve">/60 = </w:t>
            </w:r>
            <w:r>
              <w:rPr>
                <w:rFonts w:ascii="Times New Roman" w:hAnsi="Times New Roman" w:cs="Times New Roman"/>
                <w:color w:val="000000" w:themeColor="text1"/>
                <w:sz w:val="24"/>
              </w:rPr>
              <w:t>2345</w:t>
            </w:r>
          </w:p>
        </w:tc>
      </w:tr>
      <w:tr w:rsidR="004B1BE1" w:rsidTr="00215D90">
        <w:trPr>
          <w:trHeight w:val="550"/>
        </w:trPr>
        <w:tc>
          <w:tcPr>
            <w:tcW w:w="5418" w:type="dxa"/>
          </w:tcPr>
          <w:p w:rsidR="004B1BE1" w:rsidRPr="004B1BE1" w:rsidRDefault="004B1BE1" w:rsidP="004B1BE1">
            <w:pPr>
              <w:spacing w:line="360" w:lineRule="auto"/>
              <w:jc w:val="both"/>
              <w:rPr>
                <w:rFonts w:ascii="Times New Roman" w:hAnsi="Times New Roman" w:cs="Times New Roman"/>
                <w:b/>
                <w:color w:val="000000" w:themeColor="text1"/>
                <w:sz w:val="24"/>
              </w:rPr>
            </w:pPr>
            <w:r w:rsidRPr="004B1BE1">
              <w:rPr>
                <w:rFonts w:ascii="Times New Roman" w:hAnsi="Times New Roman" w:cs="Times New Roman"/>
                <w:b/>
                <w:color w:val="000000" w:themeColor="text1"/>
                <w:sz w:val="24"/>
              </w:rPr>
              <w:t xml:space="preserve">Total </w:t>
            </w:r>
            <w:r>
              <w:rPr>
                <w:rFonts w:ascii="Times New Roman" w:hAnsi="Times New Roman" w:cs="Times New Roman"/>
                <w:b/>
                <w:color w:val="000000" w:themeColor="text1"/>
                <w:sz w:val="24"/>
              </w:rPr>
              <w:t xml:space="preserve">annual </w:t>
            </w:r>
            <w:r w:rsidRPr="004B1BE1">
              <w:rPr>
                <w:rFonts w:ascii="Times New Roman" w:hAnsi="Times New Roman" w:cs="Times New Roman"/>
                <w:b/>
                <w:color w:val="000000" w:themeColor="text1"/>
                <w:sz w:val="24"/>
              </w:rPr>
              <w:t>cost of waiting + travel time at doctor</w:t>
            </w:r>
            <w:r>
              <w:rPr>
                <w:rFonts w:ascii="Times New Roman" w:hAnsi="Times New Roman" w:cs="Times New Roman"/>
                <w:b/>
                <w:color w:val="000000" w:themeColor="text1"/>
                <w:sz w:val="24"/>
              </w:rPr>
              <w:t xml:space="preserve"> (Rs)</w:t>
            </w:r>
          </w:p>
        </w:tc>
        <w:tc>
          <w:tcPr>
            <w:tcW w:w="4663" w:type="dxa"/>
          </w:tcPr>
          <w:p w:rsidR="004B1BE1" w:rsidRDefault="008A3BE0" w:rsidP="008A3BE0">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2345</w:t>
            </w:r>
            <w:r w:rsidR="004B1BE1">
              <w:rPr>
                <w:rFonts w:ascii="Times New Roman" w:hAnsi="Times New Roman" w:cs="Times New Roman"/>
                <w:color w:val="000000" w:themeColor="text1"/>
                <w:sz w:val="24"/>
              </w:rPr>
              <w:t xml:space="preserve">* 122 = </w:t>
            </w:r>
            <w:r>
              <w:rPr>
                <w:rFonts w:ascii="Times New Roman" w:hAnsi="Times New Roman" w:cs="Times New Roman"/>
                <w:color w:val="000000" w:themeColor="text1"/>
                <w:sz w:val="24"/>
              </w:rPr>
              <w:t>286090</w:t>
            </w:r>
          </w:p>
        </w:tc>
      </w:tr>
      <w:tr w:rsidR="008A3BE0" w:rsidTr="00215D90">
        <w:trPr>
          <w:trHeight w:val="550"/>
        </w:trPr>
        <w:tc>
          <w:tcPr>
            <w:tcW w:w="5418" w:type="dxa"/>
          </w:tcPr>
          <w:p w:rsidR="008A3BE0" w:rsidRPr="008A3BE0" w:rsidRDefault="008A3BE0" w:rsidP="004B1BE1">
            <w:pPr>
              <w:spacing w:line="360" w:lineRule="auto"/>
              <w:jc w:val="both"/>
              <w:rPr>
                <w:rFonts w:ascii="Times New Roman" w:hAnsi="Times New Roman" w:cs="Times New Roman"/>
                <w:color w:val="000000" w:themeColor="text1"/>
                <w:sz w:val="24"/>
              </w:rPr>
            </w:pPr>
            <w:r w:rsidRPr="008A3BE0">
              <w:rPr>
                <w:rFonts w:ascii="Times New Roman" w:hAnsi="Times New Roman" w:cs="Times New Roman"/>
                <w:color w:val="000000" w:themeColor="text1"/>
                <w:sz w:val="24"/>
              </w:rPr>
              <w:t>Total number of people who suffered from regular disease in 3 months</w:t>
            </w:r>
          </w:p>
        </w:tc>
        <w:tc>
          <w:tcPr>
            <w:tcW w:w="4663" w:type="dxa"/>
          </w:tcPr>
          <w:p w:rsidR="008A3BE0" w:rsidRDefault="008A3BE0" w:rsidP="008A3BE0">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207</w:t>
            </w:r>
          </w:p>
        </w:tc>
      </w:tr>
      <w:tr w:rsidR="008A3BE0" w:rsidTr="00215D90">
        <w:trPr>
          <w:trHeight w:val="550"/>
        </w:trPr>
        <w:tc>
          <w:tcPr>
            <w:tcW w:w="5418" w:type="dxa"/>
          </w:tcPr>
          <w:p w:rsidR="008A3BE0" w:rsidRPr="008A3BE0" w:rsidRDefault="008A3BE0" w:rsidP="008A3BE0">
            <w:pPr>
              <w:spacing w:line="360" w:lineRule="auto"/>
              <w:jc w:val="both"/>
              <w:rPr>
                <w:rFonts w:ascii="Times New Roman" w:hAnsi="Times New Roman" w:cs="Times New Roman"/>
                <w:color w:val="000000" w:themeColor="text1"/>
                <w:sz w:val="24"/>
              </w:rPr>
            </w:pPr>
            <w:r w:rsidRPr="008A3BE0">
              <w:rPr>
                <w:rFonts w:ascii="Times New Roman" w:hAnsi="Times New Roman" w:cs="Times New Roman"/>
                <w:color w:val="000000" w:themeColor="text1"/>
                <w:sz w:val="24"/>
              </w:rPr>
              <w:t>Total number of people who suffered from regular disease in 1 year</w:t>
            </w:r>
          </w:p>
        </w:tc>
        <w:tc>
          <w:tcPr>
            <w:tcW w:w="4663" w:type="dxa"/>
          </w:tcPr>
          <w:p w:rsidR="008A3BE0" w:rsidRDefault="008A3BE0" w:rsidP="008A3BE0">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207* 4 = 828</w:t>
            </w:r>
          </w:p>
        </w:tc>
      </w:tr>
      <w:tr w:rsidR="008A3BE0" w:rsidTr="00215D90">
        <w:trPr>
          <w:trHeight w:val="550"/>
        </w:trPr>
        <w:tc>
          <w:tcPr>
            <w:tcW w:w="5418" w:type="dxa"/>
          </w:tcPr>
          <w:p w:rsidR="008A3BE0" w:rsidRPr="008A3BE0" w:rsidRDefault="008A3BE0" w:rsidP="008A3BE0">
            <w:pPr>
              <w:spacing w:line="360" w:lineRule="auto"/>
              <w:jc w:val="both"/>
              <w:rPr>
                <w:rFonts w:ascii="Times New Roman" w:hAnsi="Times New Roman" w:cs="Times New Roman"/>
                <w:color w:val="000000" w:themeColor="text1"/>
                <w:sz w:val="24"/>
              </w:rPr>
            </w:pPr>
            <w:r w:rsidRPr="004B1BE1">
              <w:rPr>
                <w:rFonts w:ascii="Times New Roman" w:hAnsi="Times New Roman" w:cs="Times New Roman"/>
                <w:b/>
                <w:color w:val="000000" w:themeColor="text1"/>
                <w:sz w:val="24"/>
              </w:rPr>
              <w:t xml:space="preserve">Total </w:t>
            </w:r>
            <w:r>
              <w:rPr>
                <w:rFonts w:ascii="Times New Roman" w:hAnsi="Times New Roman" w:cs="Times New Roman"/>
                <w:b/>
                <w:color w:val="000000" w:themeColor="text1"/>
                <w:sz w:val="24"/>
              </w:rPr>
              <w:t xml:space="preserve">annual </w:t>
            </w:r>
            <w:r w:rsidRPr="004B1BE1">
              <w:rPr>
                <w:rFonts w:ascii="Times New Roman" w:hAnsi="Times New Roman" w:cs="Times New Roman"/>
                <w:b/>
                <w:color w:val="000000" w:themeColor="text1"/>
                <w:sz w:val="24"/>
              </w:rPr>
              <w:t>cost of waiting + travel time at doctor</w:t>
            </w:r>
            <w:r>
              <w:rPr>
                <w:rFonts w:ascii="Times New Roman" w:hAnsi="Times New Roman" w:cs="Times New Roman"/>
                <w:b/>
                <w:color w:val="000000" w:themeColor="text1"/>
                <w:sz w:val="24"/>
              </w:rPr>
              <w:t xml:space="preserve"> per person (Rs)</w:t>
            </w:r>
          </w:p>
        </w:tc>
        <w:tc>
          <w:tcPr>
            <w:tcW w:w="4663" w:type="dxa"/>
          </w:tcPr>
          <w:p w:rsidR="008A3BE0" w:rsidRDefault="008A3BE0" w:rsidP="008A3BE0">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286090/ 828 = 345.5</w:t>
            </w:r>
          </w:p>
        </w:tc>
      </w:tr>
      <w:tr w:rsidR="004B1BE1" w:rsidTr="00215D90">
        <w:trPr>
          <w:trHeight w:val="550"/>
        </w:trPr>
        <w:tc>
          <w:tcPr>
            <w:tcW w:w="10081" w:type="dxa"/>
            <w:gridSpan w:val="2"/>
          </w:tcPr>
          <w:p w:rsidR="004B1BE1" w:rsidRDefault="004B1BE1" w:rsidP="004B1BE1">
            <w:pPr>
              <w:spacing w:line="360" w:lineRule="auto"/>
              <w:jc w:val="both"/>
              <w:rPr>
                <w:rFonts w:ascii="Times New Roman" w:hAnsi="Times New Roman" w:cs="Times New Roman"/>
                <w:color w:val="000000" w:themeColor="text1"/>
                <w:sz w:val="24"/>
              </w:rPr>
            </w:pPr>
          </w:p>
        </w:tc>
      </w:tr>
      <w:tr w:rsidR="004B1BE1" w:rsidTr="00215D90">
        <w:trPr>
          <w:trHeight w:val="550"/>
        </w:trPr>
        <w:tc>
          <w:tcPr>
            <w:tcW w:w="5418"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SD. Total time spent for diagnostic test (min)</w:t>
            </w:r>
          </w:p>
        </w:tc>
        <w:tc>
          <w:tcPr>
            <w:tcW w:w="4663"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4980</w:t>
            </w:r>
          </w:p>
        </w:tc>
      </w:tr>
      <w:tr w:rsidR="004B1BE1" w:rsidTr="00215D90">
        <w:trPr>
          <w:trHeight w:val="550"/>
        </w:trPr>
        <w:tc>
          <w:tcPr>
            <w:tcW w:w="5418"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SD. Total time spent for diagnostic test (hour)</w:t>
            </w:r>
          </w:p>
        </w:tc>
        <w:tc>
          <w:tcPr>
            <w:tcW w:w="4663"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4980/ 60 = 83</w:t>
            </w:r>
          </w:p>
        </w:tc>
      </w:tr>
      <w:tr w:rsidR="004B1BE1" w:rsidTr="00215D90">
        <w:trPr>
          <w:trHeight w:val="550"/>
        </w:trPr>
        <w:tc>
          <w:tcPr>
            <w:tcW w:w="5418" w:type="dxa"/>
          </w:tcPr>
          <w:p w:rsidR="004B1BE1" w:rsidRPr="004B1BE1" w:rsidRDefault="004B1BE1" w:rsidP="004B1BE1">
            <w:pPr>
              <w:spacing w:line="360" w:lineRule="auto"/>
              <w:jc w:val="both"/>
              <w:rPr>
                <w:rFonts w:ascii="Times New Roman" w:hAnsi="Times New Roman" w:cs="Times New Roman"/>
                <w:b/>
                <w:color w:val="000000" w:themeColor="text1"/>
                <w:sz w:val="24"/>
              </w:rPr>
            </w:pPr>
            <w:r w:rsidRPr="004B1BE1">
              <w:rPr>
                <w:rFonts w:ascii="Times New Roman" w:hAnsi="Times New Roman" w:cs="Times New Roman"/>
                <w:b/>
                <w:color w:val="000000" w:themeColor="text1"/>
                <w:sz w:val="24"/>
              </w:rPr>
              <w:t xml:space="preserve">Total </w:t>
            </w:r>
            <w:r>
              <w:rPr>
                <w:rFonts w:ascii="Times New Roman" w:hAnsi="Times New Roman" w:cs="Times New Roman"/>
                <w:b/>
                <w:color w:val="000000" w:themeColor="text1"/>
                <w:sz w:val="24"/>
              </w:rPr>
              <w:t xml:space="preserve">annual </w:t>
            </w:r>
            <w:r w:rsidRPr="004B1BE1">
              <w:rPr>
                <w:rFonts w:ascii="Times New Roman" w:hAnsi="Times New Roman" w:cs="Times New Roman"/>
                <w:b/>
                <w:color w:val="000000" w:themeColor="text1"/>
                <w:sz w:val="24"/>
              </w:rPr>
              <w:t>cost of waiting  + travel time for diagnostic test</w:t>
            </w:r>
            <w:r>
              <w:rPr>
                <w:rFonts w:ascii="Times New Roman" w:hAnsi="Times New Roman" w:cs="Times New Roman"/>
                <w:b/>
                <w:color w:val="000000" w:themeColor="text1"/>
                <w:sz w:val="24"/>
              </w:rPr>
              <w:t xml:space="preserve"> (Rs)</w:t>
            </w:r>
          </w:p>
        </w:tc>
        <w:tc>
          <w:tcPr>
            <w:tcW w:w="4663" w:type="dxa"/>
          </w:tcPr>
          <w:p w:rsidR="004B1BE1" w:rsidRDefault="004B1BE1" w:rsidP="004B1BE1">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83* 122 = 10126</w:t>
            </w:r>
          </w:p>
        </w:tc>
      </w:tr>
      <w:tr w:rsidR="008A3BE0" w:rsidTr="00215D90">
        <w:trPr>
          <w:trHeight w:val="550"/>
        </w:trPr>
        <w:tc>
          <w:tcPr>
            <w:tcW w:w="5418" w:type="dxa"/>
          </w:tcPr>
          <w:p w:rsidR="008A3BE0" w:rsidRPr="00802D37" w:rsidRDefault="008A3BE0" w:rsidP="00B4366B">
            <w:pPr>
              <w:spacing w:line="360" w:lineRule="auto"/>
              <w:jc w:val="both"/>
              <w:rPr>
                <w:rFonts w:ascii="Times New Roman" w:hAnsi="Times New Roman" w:cs="Times New Roman"/>
                <w:color w:val="000000" w:themeColor="text1"/>
                <w:sz w:val="24"/>
              </w:rPr>
            </w:pPr>
            <w:r w:rsidRPr="00802D37">
              <w:rPr>
                <w:rFonts w:ascii="Times New Roman" w:hAnsi="Times New Roman" w:cs="Times New Roman"/>
                <w:color w:val="000000" w:themeColor="text1"/>
                <w:sz w:val="24"/>
              </w:rPr>
              <w:t>Total number of people prescribed for diagnostic test</w:t>
            </w:r>
          </w:p>
        </w:tc>
        <w:tc>
          <w:tcPr>
            <w:tcW w:w="4663" w:type="dxa"/>
          </w:tcPr>
          <w:p w:rsidR="008A3BE0" w:rsidRDefault="008A3BE0" w:rsidP="00B4366B">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56</w:t>
            </w:r>
          </w:p>
        </w:tc>
      </w:tr>
      <w:tr w:rsidR="008A3BE0" w:rsidTr="00215D90">
        <w:trPr>
          <w:trHeight w:val="550"/>
        </w:trPr>
        <w:tc>
          <w:tcPr>
            <w:tcW w:w="5418" w:type="dxa"/>
          </w:tcPr>
          <w:p w:rsidR="008A3BE0" w:rsidRPr="00802D37" w:rsidRDefault="008A3BE0" w:rsidP="00B4366B">
            <w:pPr>
              <w:spacing w:line="360" w:lineRule="auto"/>
              <w:jc w:val="both"/>
              <w:rPr>
                <w:rFonts w:ascii="Times New Roman" w:hAnsi="Times New Roman" w:cs="Times New Roman"/>
                <w:color w:val="000000" w:themeColor="text1"/>
                <w:sz w:val="24"/>
              </w:rPr>
            </w:pPr>
            <w:r w:rsidRPr="004B1BE1">
              <w:rPr>
                <w:rFonts w:ascii="Times New Roman" w:hAnsi="Times New Roman" w:cs="Times New Roman"/>
                <w:b/>
                <w:color w:val="000000" w:themeColor="text1"/>
                <w:sz w:val="24"/>
              </w:rPr>
              <w:t xml:space="preserve">Total </w:t>
            </w:r>
            <w:r>
              <w:rPr>
                <w:rFonts w:ascii="Times New Roman" w:hAnsi="Times New Roman" w:cs="Times New Roman"/>
                <w:b/>
                <w:color w:val="000000" w:themeColor="text1"/>
                <w:sz w:val="24"/>
              </w:rPr>
              <w:t xml:space="preserve">annual </w:t>
            </w:r>
            <w:r w:rsidRPr="004B1BE1">
              <w:rPr>
                <w:rFonts w:ascii="Times New Roman" w:hAnsi="Times New Roman" w:cs="Times New Roman"/>
                <w:b/>
                <w:color w:val="000000" w:themeColor="text1"/>
                <w:sz w:val="24"/>
              </w:rPr>
              <w:t>cost of waiting  + travel time for diagnostic test</w:t>
            </w:r>
            <w:r>
              <w:rPr>
                <w:rFonts w:ascii="Times New Roman" w:hAnsi="Times New Roman" w:cs="Times New Roman"/>
                <w:b/>
                <w:color w:val="000000" w:themeColor="text1"/>
                <w:sz w:val="24"/>
              </w:rPr>
              <w:t xml:space="preserve"> per person (Rs)</w:t>
            </w:r>
          </w:p>
        </w:tc>
        <w:tc>
          <w:tcPr>
            <w:tcW w:w="4663" w:type="dxa"/>
          </w:tcPr>
          <w:p w:rsidR="008A3BE0" w:rsidRDefault="008A3BE0" w:rsidP="00B4366B">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10126/ 56 = 180</w:t>
            </w:r>
            <w:r w:rsidR="001E7AFD">
              <w:rPr>
                <w:rFonts w:ascii="Times New Roman" w:hAnsi="Times New Roman" w:cs="Times New Roman"/>
                <w:color w:val="000000" w:themeColor="text1"/>
                <w:sz w:val="24"/>
              </w:rPr>
              <w:t>.8</w:t>
            </w:r>
          </w:p>
        </w:tc>
      </w:tr>
      <w:tr w:rsidR="008A3BE0" w:rsidTr="00270CF8">
        <w:trPr>
          <w:trHeight w:val="550"/>
        </w:trPr>
        <w:tc>
          <w:tcPr>
            <w:tcW w:w="10081" w:type="dxa"/>
            <w:gridSpan w:val="2"/>
          </w:tcPr>
          <w:p w:rsidR="008A3BE0" w:rsidRDefault="008A3BE0" w:rsidP="004B1BE1">
            <w:pPr>
              <w:spacing w:line="360" w:lineRule="auto"/>
              <w:jc w:val="both"/>
              <w:rPr>
                <w:rFonts w:ascii="Times New Roman" w:hAnsi="Times New Roman" w:cs="Times New Roman"/>
                <w:color w:val="000000" w:themeColor="text1"/>
                <w:sz w:val="24"/>
              </w:rPr>
            </w:pPr>
          </w:p>
        </w:tc>
      </w:tr>
      <w:tr w:rsidR="008A3BE0" w:rsidTr="00215D90">
        <w:trPr>
          <w:trHeight w:val="550"/>
        </w:trPr>
        <w:tc>
          <w:tcPr>
            <w:tcW w:w="5418" w:type="dxa"/>
          </w:tcPr>
          <w:p w:rsidR="008A3BE0" w:rsidRPr="00802D37" w:rsidRDefault="001E7AFD" w:rsidP="004B1BE1">
            <w:pPr>
              <w:spacing w:line="360" w:lineRule="auto"/>
              <w:jc w:val="both"/>
              <w:rPr>
                <w:rFonts w:ascii="Times New Roman" w:hAnsi="Times New Roman" w:cs="Times New Roman"/>
                <w:b/>
                <w:color w:val="000000" w:themeColor="text1"/>
                <w:sz w:val="24"/>
              </w:rPr>
            </w:pPr>
            <w:r w:rsidRPr="00802D37">
              <w:rPr>
                <w:rFonts w:ascii="Times New Roman" w:hAnsi="Times New Roman" w:cs="Times New Roman"/>
                <w:b/>
                <w:color w:val="000000" w:themeColor="text1"/>
                <w:sz w:val="24"/>
              </w:rPr>
              <w:t>Total waiting + travel time</w:t>
            </w:r>
            <w:r>
              <w:rPr>
                <w:rFonts w:ascii="Times New Roman" w:hAnsi="Times New Roman" w:cs="Times New Roman"/>
                <w:b/>
                <w:color w:val="000000" w:themeColor="text1"/>
                <w:sz w:val="24"/>
              </w:rPr>
              <w:t xml:space="preserve"> cost (Rs/</w:t>
            </w:r>
            <w:r w:rsidRPr="00802D37">
              <w:rPr>
                <w:rFonts w:ascii="Times New Roman" w:hAnsi="Times New Roman" w:cs="Times New Roman"/>
                <w:b/>
                <w:color w:val="000000" w:themeColor="text1"/>
                <w:sz w:val="24"/>
              </w:rPr>
              <w:t xml:space="preserve"> </w:t>
            </w:r>
            <w:r>
              <w:rPr>
                <w:rFonts w:ascii="Times New Roman" w:hAnsi="Times New Roman" w:cs="Times New Roman"/>
                <w:b/>
                <w:color w:val="000000" w:themeColor="text1"/>
                <w:sz w:val="24"/>
              </w:rPr>
              <w:t>year/ person)</w:t>
            </w:r>
          </w:p>
        </w:tc>
        <w:tc>
          <w:tcPr>
            <w:tcW w:w="4663" w:type="dxa"/>
          </w:tcPr>
          <w:p w:rsidR="008A3BE0" w:rsidRDefault="008A3BE0" w:rsidP="001E7AFD">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Total annual cost at doctor + total annual cost for diagnostic test = </w:t>
            </w:r>
            <w:r w:rsidR="001E7AFD">
              <w:rPr>
                <w:rFonts w:ascii="Times New Roman" w:hAnsi="Times New Roman" w:cs="Times New Roman"/>
                <w:color w:val="000000" w:themeColor="text1"/>
                <w:sz w:val="24"/>
              </w:rPr>
              <w:t>345.5 + 180.8</w:t>
            </w:r>
            <w:r>
              <w:rPr>
                <w:rFonts w:ascii="Times New Roman" w:hAnsi="Times New Roman" w:cs="Times New Roman"/>
                <w:color w:val="000000" w:themeColor="text1"/>
                <w:sz w:val="24"/>
              </w:rPr>
              <w:t xml:space="preserve"> = </w:t>
            </w:r>
            <w:r w:rsidR="001E7AFD">
              <w:rPr>
                <w:rFonts w:ascii="Times New Roman" w:hAnsi="Times New Roman" w:cs="Times New Roman"/>
                <w:color w:val="000000" w:themeColor="text1"/>
                <w:sz w:val="24"/>
              </w:rPr>
              <w:t>526..3</w:t>
            </w:r>
          </w:p>
        </w:tc>
      </w:tr>
    </w:tbl>
    <w:p w:rsidR="001E7AFD" w:rsidRDefault="001E7AFD" w:rsidP="001E7AFD">
      <w:pPr>
        <w:spacing w:line="360" w:lineRule="auto"/>
        <w:jc w:val="both"/>
        <w:rPr>
          <w:rFonts w:ascii="Times New Roman" w:hAnsi="Times New Roman" w:cs="Times New Roman"/>
          <w:color w:val="000000" w:themeColor="text1"/>
          <w:sz w:val="24"/>
        </w:rPr>
      </w:pPr>
    </w:p>
    <w:p w:rsidR="00FB6043" w:rsidRDefault="00215D90" w:rsidP="001E7AFD">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Table 67 shows the computation of </w:t>
      </w:r>
      <w:r w:rsidR="00270CF8">
        <w:rPr>
          <w:rFonts w:ascii="Times New Roman" w:hAnsi="Times New Roman" w:cs="Times New Roman"/>
          <w:color w:val="000000" w:themeColor="text1"/>
          <w:sz w:val="24"/>
        </w:rPr>
        <w:t>in</w:t>
      </w:r>
      <w:r>
        <w:rPr>
          <w:rFonts w:ascii="Times New Roman" w:hAnsi="Times New Roman" w:cs="Times New Roman"/>
          <w:color w:val="000000" w:themeColor="text1"/>
          <w:sz w:val="24"/>
        </w:rPr>
        <w:t xml:space="preserve">direct cost of illness </w:t>
      </w:r>
      <w:r w:rsidR="00270CF8">
        <w:rPr>
          <w:rFonts w:ascii="Times New Roman" w:hAnsi="Times New Roman" w:cs="Times New Roman"/>
          <w:color w:val="000000" w:themeColor="text1"/>
          <w:sz w:val="24"/>
        </w:rPr>
        <w:t xml:space="preserve">leading from the travel and waiting time, which came out Rs </w:t>
      </w:r>
      <w:r w:rsidR="001E7AFD">
        <w:rPr>
          <w:rFonts w:ascii="Times New Roman" w:hAnsi="Times New Roman" w:cs="Times New Roman"/>
          <w:color w:val="000000" w:themeColor="text1"/>
          <w:sz w:val="24"/>
        </w:rPr>
        <w:t>526.3</w:t>
      </w:r>
      <w:r w:rsidR="00270CF8">
        <w:rPr>
          <w:rFonts w:ascii="Times New Roman" w:hAnsi="Times New Roman" w:cs="Times New Roman"/>
          <w:color w:val="000000" w:themeColor="text1"/>
          <w:sz w:val="24"/>
        </w:rPr>
        <w:t xml:space="preserve"> per year/ person. </w:t>
      </w:r>
      <w:r>
        <w:rPr>
          <w:rFonts w:ascii="Times New Roman" w:hAnsi="Times New Roman" w:cs="Times New Roman"/>
          <w:color w:val="000000" w:themeColor="text1"/>
          <w:sz w:val="24"/>
        </w:rPr>
        <w:t xml:space="preserve"> </w:t>
      </w:r>
      <w:r w:rsidR="00270CF8">
        <w:rPr>
          <w:rFonts w:ascii="Times New Roman" w:hAnsi="Times New Roman" w:cs="Times New Roman"/>
          <w:color w:val="000000" w:themeColor="text1"/>
          <w:sz w:val="24"/>
        </w:rPr>
        <w:t xml:space="preserve">First section of the table shows the calculation of value of one hour of </w:t>
      </w:r>
      <w:proofErr w:type="spellStart"/>
      <w:r w:rsidR="00270CF8">
        <w:rPr>
          <w:rFonts w:ascii="Times New Roman" w:hAnsi="Times New Roman" w:cs="Times New Roman"/>
          <w:color w:val="000000" w:themeColor="text1"/>
          <w:sz w:val="24"/>
        </w:rPr>
        <w:t>labour</w:t>
      </w:r>
      <w:proofErr w:type="spellEnd"/>
      <w:r w:rsidR="00270CF8">
        <w:rPr>
          <w:rFonts w:ascii="Times New Roman" w:hAnsi="Times New Roman" w:cs="Times New Roman"/>
          <w:color w:val="000000" w:themeColor="text1"/>
          <w:sz w:val="24"/>
        </w:rPr>
        <w:t xml:space="preserve">. The other two sections of table shows the cost of travel and waiting time for regular and serious diseases respectively which were worked out by converting the total time spent in minutes into hours and further multiplying it with the value of one hour of </w:t>
      </w:r>
      <w:proofErr w:type="spellStart"/>
      <w:r w:rsidR="00270CF8">
        <w:rPr>
          <w:rFonts w:ascii="Times New Roman" w:hAnsi="Times New Roman" w:cs="Times New Roman"/>
          <w:color w:val="000000" w:themeColor="text1"/>
          <w:sz w:val="24"/>
        </w:rPr>
        <w:t>labour</w:t>
      </w:r>
      <w:proofErr w:type="spellEnd"/>
      <w:r w:rsidR="00270CF8">
        <w:rPr>
          <w:rFonts w:ascii="Times New Roman" w:hAnsi="Times New Roman" w:cs="Times New Roman"/>
          <w:color w:val="000000" w:themeColor="text1"/>
          <w:sz w:val="24"/>
        </w:rPr>
        <w:t xml:space="preserve">. Adding the two costs gave the final total waiting and travel time cost. </w:t>
      </w:r>
    </w:p>
    <w:p w:rsidR="00742EE1" w:rsidRDefault="00742EE1" w:rsidP="005C7022">
      <w:pPr>
        <w:spacing w:line="360" w:lineRule="auto"/>
        <w:ind w:left="720" w:firstLine="60"/>
        <w:jc w:val="both"/>
        <w:rPr>
          <w:rFonts w:ascii="Times New Roman" w:hAnsi="Times New Roman" w:cs="Times New Roman"/>
          <w:color w:val="000000" w:themeColor="text1"/>
          <w:sz w:val="24"/>
        </w:rPr>
      </w:pPr>
    </w:p>
    <w:p w:rsidR="00215D90" w:rsidRPr="00215D90" w:rsidRDefault="00215D90" w:rsidP="00215D90">
      <w:pPr>
        <w:pStyle w:val="Caption"/>
        <w:keepNext/>
        <w:spacing w:line="360" w:lineRule="auto"/>
        <w:jc w:val="center"/>
        <w:rPr>
          <w:rFonts w:ascii="Times New Roman" w:hAnsi="Times New Roman" w:cs="Times New Roman"/>
          <w:color w:val="auto"/>
          <w:sz w:val="24"/>
        </w:rPr>
      </w:pPr>
      <w:bookmarkStart w:id="705" w:name="_Toc511943059"/>
      <w:r w:rsidRPr="00215D90">
        <w:rPr>
          <w:rFonts w:ascii="Times New Roman" w:hAnsi="Times New Roman" w:cs="Times New Roman"/>
          <w:color w:val="auto"/>
          <w:sz w:val="24"/>
        </w:rPr>
        <w:t xml:space="preserve">Table </w:t>
      </w:r>
      <w:r w:rsidR="00FA15EE" w:rsidRPr="00215D90">
        <w:rPr>
          <w:rFonts w:ascii="Times New Roman" w:hAnsi="Times New Roman" w:cs="Times New Roman"/>
          <w:color w:val="auto"/>
          <w:sz w:val="24"/>
        </w:rPr>
        <w:fldChar w:fldCharType="begin"/>
      </w:r>
      <w:r w:rsidRPr="00215D90">
        <w:rPr>
          <w:rFonts w:ascii="Times New Roman" w:hAnsi="Times New Roman" w:cs="Times New Roman"/>
          <w:color w:val="auto"/>
          <w:sz w:val="24"/>
        </w:rPr>
        <w:instrText xml:space="preserve"> SEQ Table \* ARABIC </w:instrText>
      </w:r>
      <w:r w:rsidR="00FA15EE" w:rsidRPr="00215D90">
        <w:rPr>
          <w:rFonts w:ascii="Times New Roman" w:hAnsi="Times New Roman" w:cs="Times New Roman"/>
          <w:color w:val="auto"/>
          <w:sz w:val="24"/>
        </w:rPr>
        <w:fldChar w:fldCharType="separate"/>
      </w:r>
      <w:r w:rsidRPr="00215D90">
        <w:rPr>
          <w:rFonts w:ascii="Times New Roman" w:hAnsi="Times New Roman" w:cs="Times New Roman"/>
          <w:noProof/>
          <w:color w:val="auto"/>
          <w:sz w:val="24"/>
        </w:rPr>
        <w:t>67</w:t>
      </w:r>
      <w:r w:rsidR="00FA15EE" w:rsidRPr="00215D90">
        <w:rPr>
          <w:rFonts w:ascii="Times New Roman" w:hAnsi="Times New Roman" w:cs="Times New Roman"/>
          <w:color w:val="auto"/>
          <w:sz w:val="24"/>
        </w:rPr>
        <w:fldChar w:fldCharType="end"/>
      </w:r>
      <w:r w:rsidRPr="00215D90">
        <w:rPr>
          <w:rFonts w:ascii="Times New Roman" w:hAnsi="Times New Roman" w:cs="Times New Roman"/>
          <w:color w:val="auto"/>
          <w:sz w:val="24"/>
        </w:rPr>
        <w:t>: Computation of Indirect Cost of Illness including Cost of Time Lost</w:t>
      </w:r>
      <w:bookmarkEnd w:id="705"/>
    </w:p>
    <w:tbl>
      <w:tblPr>
        <w:tblStyle w:val="TableGrid"/>
        <w:tblW w:w="0" w:type="auto"/>
        <w:tblLook w:val="04A0" w:firstRow="1" w:lastRow="0" w:firstColumn="1" w:lastColumn="0" w:noHBand="0" w:noVBand="1"/>
      </w:tblPr>
      <w:tblGrid>
        <w:gridCol w:w="4647"/>
        <w:gridCol w:w="4648"/>
      </w:tblGrid>
      <w:tr w:rsidR="000734AE" w:rsidRPr="004B1BE1" w:rsidTr="00984BC0">
        <w:trPr>
          <w:trHeight w:val="547"/>
        </w:trPr>
        <w:tc>
          <w:tcPr>
            <w:tcW w:w="9295" w:type="dxa"/>
            <w:gridSpan w:val="2"/>
          </w:tcPr>
          <w:p w:rsidR="000734AE" w:rsidRPr="004B1BE1" w:rsidRDefault="000734AE" w:rsidP="006522AC">
            <w:pPr>
              <w:spacing w:line="360" w:lineRule="auto"/>
              <w:jc w:val="center"/>
              <w:rPr>
                <w:rFonts w:ascii="Times New Roman" w:hAnsi="Times New Roman" w:cs="Times New Roman"/>
                <w:b/>
                <w:sz w:val="24"/>
              </w:rPr>
            </w:pPr>
            <w:r w:rsidRPr="004B1BE1">
              <w:rPr>
                <w:rFonts w:ascii="Times New Roman" w:hAnsi="Times New Roman" w:cs="Times New Roman"/>
                <w:b/>
                <w:sz w:val="24"/>
              </w:rPr>
              <w:t>INDIRECT COST OF ILLNESS</w:t>
            </w:r>
          </w:p>
        </w:tc>
      </w:tr>
      <w:tr w:rsidR="000734AE" w:rsidRPr="004B1BE1" w:rsidTr="00984BC0">
        <w:trPr>
          <w:trHeight w:val="547"/>
        </w:trPr>
        <w:tc>
          <w:tcPr>
            <w:tcW w:w="9295" w:type="dxa"/>
            <w:gridSpan w:val="2"/>
          </w:tcPr>
          <w:p w:rsidR="000734AE" w:rsidRPr="004B1BE1" w:rsidRDefault="00B04A94" w:rsidP="00215D90">
            <w:pPr>
              <w:spacing w:line="360" w:lineRule="auto"/>
              <w:jc w:val="center"/>
              <w:rPr>
                <w:rFonts w:ascii="Times New Roman" w:hAnsi="Times New Roman" w:cs="Times New Roman"/>
                <w:b/>
                <w:sz w:val="24"/>
              </w:rPr>
            </w:pPr>
            <w:r>
              <w:rPr>
                <w:rFonts w:ascii="Times New Roman" w:hAnsi="Times New Roman" w:cs="Times New Roman"/>
                <w:b/>
                <w:sz w:val="24"/>
              </w:rPr>
              <w:t xml:space="preserve">COST OF </w:t>
            </w:r>
            <w:r w:rsidR="000734AE">
              <w:rPr>
                <w:rFonts w:ascii="Times New Roman" w:hAnsi="Times New Roman" w:cs="Times New Roman"/>
                <w:b/>
                <w:sz w:val="24"/>
              </w:rPr>
              <w:t>TIME LOST</w:t>
            </w:r>
          </w:p>
        </w:tc>
      </w:tr>
      <w:tr w:rsidR="000734AE" w:rsidTr="00984BC0">
        <w:trPr>
          <w:trHeight w:val="547"/>
        </w:trPr>
        <w:tc>
          <w:tcPr>
            <w:tcW w:w="4647" w:type="dxa"/>
          </w:tcPr>
          <w:p w:rsidR="000734AE" w:rsidRDefault="000734AE"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Mean monthly income (Rs)</w:t>
            </w:r>
          </w:p>
        </w:tc>
        <w:tc>
          <w:tcPr>
            <w:tcW w:w="4648" w:type="dxa"/>
          </w:tcPr>
          <w:p w:rsidR="000734AE" w:rsidRDefault="000734AE"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50200</w:t>
            </w:r>
          </w:p>
        </w:tc>
      </w:tr>
      <w:tr w:rsidR="000734AE" w:rsidTr="00984BC0">
        <w:trPr>
          <w:trHeight w:val="547"/>
        </w:trPr>
        <w:tc>
          <w:tcPr>
            <w:tcW w:w="4647" w:type="dxa"/>
          </w:tcPr>
          <w:p w:rsidR="000734AE" w:rsidRDefault="000734AE"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Mean no. of households earning</w:t>
            </w:r>
          </w:p>
        </w:tc>
        <w:tc>
          <w:tcPr>
            <w:tcW w:w="4648" w:type="dxa"/>
          </w:tcPr>
          <w:p w:rsidR="000734AE" w:rsidRDefault="000734AE"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1.72</w:t>
            </w:r>
          </w:p>
        </w:tc>
      </w:tr>
      <w:tr w:rsidR="000734AE" w:rsidTr="00984BC0">
        <w:trPr>
          <w:trHeight w:val="547"/>
        </w:trPr>
        <w:tc>
          <w:tcPr>
            <w:tcW w:w="4647" w:type="dxa"/>
          </w:tcPr>
          <w:p w:rsidR="000734AE" w:rsidRPr="00126E25" w:rsidRDefault="000734AE" w:rsidP="006522AC">
            <w:pPr>
              <w:spacing w:line="360" w:lineRule="auto"/>
              <w:jc w:val="both"/>
              <w:rPr>
                <w:rFonts w:ascii="Times New Roman" w:hAnsi="Times New Roman" w:cs="Times New Roman"/>
                <w:b/>
                <w:color w:val="000000" w:themeColor="text1"/>
                <w:sz w:val="24"/>
              </w:rPr>
            </w:pPr>
            <w:r w:rsidRPr="00126E25">
              <w:rPr>
                <w:rFonts w:ascii="Times New Roman" w:hAnsi="Times New Roman" w:cs="Times New Roman"/>
                <w:b/>
                <w:color w:val="000000" w:themeColor="text1"/>
                <w:sz w:val="24"/>
              </w:rPr>
              <w:t>Value of 8 hours</w:t>
            </w:r>
            <w:r w:rsidR="00126E25" w:rsidRPr="00126E25">
              <w:rPr>
                <w:rFonts w:ascii="Times New Roman" w:hAnsi="Times New Roman" w:cs="Times New Roman"/>
                <w:b/>
                <w:color w:val="000000" w:themeColor="text1"/>
                <w:sz w:val="24"/>
              </w:rPr>
              <w:t>/ 1 day</w:t>
            </w:r>
            <w:r w:rsidRPr="00126E25">
              <w:rPr>
                <w:rFonts w:ascii="Times New Roman" w:hAnsi="Times New Roman" w:cs="Times New Roman"/>
                <w:b/>
                <w:color w:val="000000" w:themeColor="text1"/>
                <w:sz w:val="24"/>
              </w:rPr>
              <w:t xml:space="preserve"> of </w:t>
            </w:r>
            <w:proofErr w:type="spellStart"/>
            <w:r w:rsidRPr="00126E25">
              <w:rPr>
                <w:rFonts w:ascii="Times New Roman" w:hAnsi="Times New Roman" w:cs="Times New Roman"/>
                <w:b/>
                <w:color w:val="000000" w:themeColor="text1"/>
                <w:sz w:val="24"/>
              </w:rPr>
              <w:t>labour</w:t>
            </w:r>
            <w:proofErr w:type="spellEnd"/>
            <w:r w:rsidR="00670F21">
              <w:rPr>
                <w:rFonts w:ascii="Times New Roman" w:hAnsi="Times New Roman" w:cs="Times New Roman"/>
                <w:b/>
                <w:color w:val="000000" w:themeColor="text1"/>
                <w:sz w:val="24"/>
              </w:rPr>
              <w:t xml:space="preserve"> (</w:t>
            </w:r>
            <w:proofErr w:type="spellStart"/>
            <w:r w:rsidR="00670F21">
              <w:rPr>
                <w:rFonts w:ascii="Times New Roman" w:hAnsi="Times New Roman" w:cs="Times New Roman"/>
                <w:b/>
                <w:color w:val="000000" w:themeColor="text1"/>
                <w:sz w:val="24"/>
              </w:rPr>
              <w:t>Rs</w:t>
            </w:r>
            <w:proofErr w:type="spellEnd"/>
            <w:r w:rsidR="00670F21">
              <w:rPr>
                <w:rFonts w:ascii="Times New Roman" w:hAnsi="Times New Roman" w:cs="Times New Roman"/>
                <w:b/>
                <w:color w:val="000000" w:themeColor="text1"/>
                <w:sz w:val="24"/>
              </w:rPr>
              <w:t>)</w:t>
            </w:r>
          </w:p>
        </w:tc>
        <w:tc>
          <w:tcPr>
            <w:tcW w:w="4648" w:type="dxa"/>
          </w:tcPr>
          <w:p w:rsidR="000734AE" w:rsidRDefault="000734AE"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50200/ (1.72*30) = 972</w:t>
            </w:r>
          </w:p>
        </w:tc>
      </w:tr>
      <w:tr w:rsidR="00215D90" w:rsidTr="00270CF8">
        <w:trPr>
          <w:trHeight w:val="547"/>
        </w:trPr>
        <w:tc>
          <w:tcPr>
            <w:tcW w:w="9295" w:type="dxa"/>
            <w:gridSpan w:val="2"/>
          </w:tcPr>
          <w:p w:rsidR="00215D90" w:rsidRDefault="00215D90" w:rsidP="00215D90">
            <w:pPr>
              <w:spacing w:line="360" w:lineRule="auto"/>
              <w:jc w:val="center"/>
              <w:rPr>
                <w:rFonts w:ascii="Times New Roman" w:hAnsi="Times New Roman" w:cs="Times New Roman"/>
                <w:color w:val="000000" w:themeColor="text1"/>
                <w:sz w:val="24"/>
              </w:rPr>
            </w:pPr>
            <w:r>
              <w:rPr>
                <w:rFonts w:ascii="Times New Roman" w:hAnsi="Times New Roman" w:cs="Times New Roman"/>
                <w:b/>
                <w:sz w:val="24"/>
              </w:rPr>
              <w:t>WORK DAYS LOST DUE TO  ILLNESS</w:t>
            </w:r>
          </w:p>
        </w:tc>
      </w:tr>
      <w:tr w:rsidR="000734AE" w:rsidTr="00984BC0">
        <w:trPr>
          <w:trHeight w:val="547"/>
        </w:trPr>
        <w:tc>
          <w:tcPr>
            <w:tcW w:w="4647" w:type="dxa"/>
          </w:tcPr>
          <w:p w:rsidR="000734AE" w:rsidRDefault="008042C1"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Total number of work days lost </w:t>
            </w:r>
          </w:p>
        </w:tc>
        <w:tc>
          <w:tcPr>
            <w:tcW w:w="4648" w:type="dxa"/>
          </w:tcPr>
          <w:p w:rsidR="000734AE" w:rsidRDefault="008042C1"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311</w:t>
            </w:r>
          </w:p>
        </w:tc>
      </w:tr>
      <w:tr w:rsidR="000734AE" w:rsidTr="00984BC0">
        <w:trPr>
          <w:trHeight w:val="547"/>
        </w:trPr>
        <w:tc>
          <w:tcPr>
            <w:tcW w:w="4647" w:type="dxa"/>
          </w:tcPr>
          <w:p w:rsidR="000734AE" w:rsidRPr="004B1BE1" w:rsidRDefault="000734AE" w:rsidP="006522AC">
            <w:pPr>
              <w:spacing w:line="360" w:lineRule="auto"/>
              <w:jc w:val="both"/>
              <w:rPr>
                <w:rFonts w:ascii="Times New Roman" w:hAnsi="Times New Roman" w:cs="Times New Roman"/>
                <w:b/>
                <w:color w:val="000000" w:themeColor="text1"/>
                <w:sz w:val="24"/>
              </w:rPr>
            </w:pPr>
            <w:r w:rsidRPr="004B1BE1">
              <w:rPr>
                <w:rFonts w:ascii="Times New Roman" w:hAnsi="Times New Roman" w:cs="Times New Roman"/>
                <w:b/>
                <w:color w:val="000000" w:themeColor="text1"/>
                <w:sz w:val="24"/>
              </w:rPr>
              <w:t xml:space="preserve">Total </w:t>
            </w:r>
            <w:r w:rsidR="00126E25">
              <w:rPr>
                <w:rFonts w:ascii="Times New Roman" w:hAnsi="Times New Roman" w:cs="Times New Roman"/>
                <w:b/>
                <w:color w:val="000000" w:themeColor="text1"/>
                <w:sz w:val="24"/>
              </w:rPr>
              <w:t xml:space="preserve">cost of </w:t>
            </w:r>
            <w:r w:rsidR="008042C1">
              <w:rPr>
                <w:rFonts w:ascii="Times New Roman" w:hAnsi="Times New Roman" w:cs="Times New Roman"/>
                <w:b/>
                <w:color w:val="000000" w:themeColor="text1"/>
                <w:sz w:val="24"/>
              </w:rPr>
              <w:t>work days lost</w:t>
            </w:r>
            <w:r w:rsidR="00126E25">
              <w:rPr>
                <w:rFonts w:ascii="Times New Roman" w:hAnsi="Times New Roman" w:cs="Times New Roman"/>
                <w:b/>
                <w:color w:val="000000" w:themeColor="text1"/>
                <w:sz w:val="24"/>
              </w:rPr>
              <w:t xml:space="preserve"> </w:t>
            </w:r>
            <w:r>
              <w:rPr>
                <w:rFonts w:ascii="Times New Roman" w:hAnsi="Times New Roman" w:cs="Times New Roman"/>
                <w:b/>
                <w:color w:val="000000" w:themeColor="text1"/>
                <w:sz w:val="24"/>
              </w:rPr>
              <w:t xml:space="preserve"> (Rs</w:t>
            </w:r>
            <w:r w:rsidR="00126E25">
              <w:rPr>
                <w:rFonts w:ascii="Times New Roman" w:hAnsi="Times New Roman" w:cs="Times New Roman"/>
                <w:b/>
                <w:color w:val="000000" w:themeColor="text1"/>
                <w:sz w:val="24"/>
              </w:rPr>
              <w:t>/year</w:t>
            </w:r>
            <w:r>
              <w:rPr>
                <w:rFonts w:ascii="Times New Roman" w:hAnsi="Times New Roman" w:cs="Times New Roman"/>
                <w:b/>
                <w:color w:val="000000" w:themeColor="text1"/>
                <w:sz w:val="24"/>
              </w:rPr>
              <w:t>)</w:t>
            </w:r>
          </w:p>
        </w:tc>
        <w:tc>
          <w:tcPr>
            <w:tcW w:w="4648" w:type="dxa"/>
          </w:tcPr>
          <w:p w:rsidR="000734AE" w:rsidRDefault="008042C1"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311</w:t>
            </w:r>
            <w:r w:rsidR="00B04A94">
              <w:rPr>
                <w:rFonts w:ascii="Times New Roman" w:hAnsi="Times New Roman" w:cs="Times New Roman"/>
                <w:color w:val="000000" w:themeColor="text1"/>
                <w:sz w:val="24"/>
              </w:rPr>
              <w:t>* 972</w:t>
            </w:r>
            <w:r w:rsidR="000734AE">
              <w:rPr>
                <w:rFonts w:ascii="Times New Roman" w:hAnsi="Times New Roman" w:cs="Times New Roman"/>
                <w:color w:val="000000" w:themeColor="text1"/>
                <w:sz w:val="24"/>
              </w:rPr>
              <w:t xml:space="preserve"> = </w:t>
            </w:r>
            <w:r>
              <w:rPr>
                <w:rFonts w:ascii="Times New Roman" w:hAnsi="Times New Roman" w:cs="Times New Roman"/>
                <w:color w:val="000000" w:themeColor="text1"/>
                <w:sz w:val="24"/>
              </w:rPr>
              <w:t>302292</w:t>
            </w:r>
          </w:p>
        </w:tc>
      </w:tr>
      <w:tr w:rsidR="000734AE" w:rsidTr="00984BC0">
        <w:trPr>
          <w:trHeight w:val="547"/>
        </w:trPr>
        <w:tc>
          <w:tcPr>
            <w:tcW w:w="4647" w:type="dxa"/>
          </w:tcPr>
          <w:p w:rsidR="000734AE" w:rsidRDefault="008042C1"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Total number of people earning in dump area</w:t>
            </w:r>
          </w:p>
        </w:tc>
        <w:tc>
          <w:tcPr>
            <w:tcW w:w="4648" w:type="dxa"/>
          </w:tcPr>
          <w:p w:rsidR="000734AE" w:rsidRDefault="008042C1"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344</w:t>
            </w:r>
          </w:p>
        </w:tc>
      </w:tr>
      <w:tr w:rsidR="00662D92" w:rsidTr="00984BC0">
        <w:trPr>
          <w:trHeight w:val="547"/>
        </w:trPr>
        <w:tc>
          <w:tcPr>
            <w:tcW w:w="4647" w:type="dxa"/>
          </w:tcPr>
          <w:p w:rsidR="00662D92" w:rsidRPr="004B1BE1" w:rsidRDefault="00662D92" w:rsidP="006522AC">
            <w:pPr>
              <w:spacing w:line="360" w:lineRule="auto"/>
              <w:jc w:val="both"/>
              <w:rPr>
                <w:rFonts w:ascii="Times New Roman" w:hAnsi="Times New Roman" w:cs="Times New Roman"/>
                <w:b/>
                <w:color w:val="000000" w:themeColor="text1"/>
                <w:sz w:val="24"/>
              </w:rPr>
            </w:pPr>
            <w:r w:rsidRPr="004B1BE1">
              <w:rPr>
                <w:rFonts w:ascii="Times New Roman" w:hAnsi="Times New Roman" w:cs="Times New Roman"/>
                <w:b/>
                <w:color w:val="000000" w:themeColor="text1"/>
                <w:sz w:val="24"/>
              </w:rPr>
              <w:t xml:space="preserve">Total </w:t>
            </w:r>
            <w:r>
              <w:rPr>
                <w:rFonts w:ascii="Times New Roman" w:hAnsi="Times New Roman" w:cs="Times New Roman"/>
                <w:b/>
                <w:color w:val="000000" w:themeColor="text1"/>
                <w:sz w:val="24"/>
              </w:rPr>
              <w:t xml:space="preserve">cost of </w:t>
            </w:r>
            <w:r w:rsidR="008042C1">
              <w:rPr>
                <w:rFonts w:ascii="Times New Roman" w:hAnsi="Times New Roman" w:cs="Times New Roman"/>
                <w:b/>
                <w:color w:val="000000" w:themeColor="text1"/>
                <w:sz w:val="24"/>
              </w:rPr>
              <w:t>work days lost due to illness</w:t>
            </w:r>
            <w:r>
              <w:rPr>
                <w:rFonts w:ascii="Times New Roman" w:hAnsi="Times New Roman" w:cs="Times New Roman"/>
                <w:b/>
                <w:color w:val="000000" w:themeColor="text1"/>
                <w:sz w:val="24"/>
              </w:rPr>
              <w:t xml:space="preserve"> (Rs/ year/ person)</w:t>
            </w:r>
          </w:p>
        </w:tc>
        <w:tc>
          <w:tcPr>
            <w:tcW w:w="4648" w:type="dxa"/>
          </w:tcPr>
          <w:p w:rsidR="00662D92" w:rsidRDefault="008042C1"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302292/ 344 = 878</w:t>
            </w:r>
          </w:p>
        </w:tc>
      </w:tr>
      <w:tr w:rsidR="00215D90" w:rsidTr="00270CF8">
        <w:trPr>
          <w:trHeight w:val="547"/>
        </w:trPr>
        <w:tc>
          <w:tcPr>
            <w:tcW w:w="9295" w:type="dxa"/>
            <w:gridSpan w:val="2"/>
          </w:tcPr>
          <w:p w:rsidR="00215D90" w:rsidRPr="00215D90" w:rsidRDefault="00215D90" w:rsidP="00215D90">
            <w:pPr>
              <w:spacing w:line="360" w:lineRule="auto"/>
              <w:jc w:val="center"/>
              <w:rPr>
                <w:rFonts w:ascii="Times New Roman" w:hAnsi="Times New Roman" w:cs="Times New Roman"/>
                <w:b/>
                <w:color w:val="000000" w:themeColor="text1"/>
                <w:sz w:val="24"/>
              </w:rPr>
            </w:pPr>
            <w:r w:rsidRPr="00215D90">
              <w:rPr>
                <w:rFonts w:ascii="Times New Roman" w:hAnsi="Times New Roman" w:cs="Times New Roman"/>
                <w:b/>
                <w:color w:val="000000" w:themeColor="text1"/>
                <w:sz w:val="24"/>
              </w:rPr>
              <w:t>SCHOOL DAYS LOST DUE TO ILLNESS</w:t>
            </w:r>
          </w:p>
        </w:tc>
      </w:tr>
      <w:tr w:rsidR="006522AC" w:rsidTr="00984BC0">
        <w:trPr>
          <w:trHeight w:val="547"/>
        </w:trPr>
        <w:tc>
          <w:tcPr>
            <w:tcW w:w="4647" w:type="dxa"/>
          </w:tcPr>
          <w:p w:rsidR="006522AC" w:rsidRPr="006522AC" w:rsidRDefault="006522AC" w:rsidP="006522AC">
            <w:pPr>
              <w:spacing w:line="360" w:lineRule="auto"/>
              <w:jc w:val="both"/>
              <w:rPr>
                <w:rFonts w:ascii="Times New Roman" w:hAnsi="Times New Roman" w:cs="Times New Roman"/>
                <w:color w:val="000000" w:themeColor="text1"/>
                <w:sz w:val="24"/>
              </w:rPr>
            </w:pPr>
            <w:r w:rsidRPr="006522AC">
              <w:rPr>
                <w:rFonts w:ascii="Times New Roman" w:hAnsi="Times New Roman" w:cs="Times New Roman"/>
                <w:color w:val="000000" w:themeColor="text1"/>
                <w:sz w:val="24"/>
              </w:rPr>
              <w:t>Total number of school days lost</w:t>
            </w:r>
          </w:p>
        </w:tc>
        <w:tc>
          <w:tcPr>
            <w:tcW w:w="4648" w:type="dxa"/>
          </w:tcPr>
          <w:p w:rsidR="006522AC" w:rsidRDefault="006522AC"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897</w:t>
            </w:r>
          </w:p>
        </w:tc>
      </w:tr>
      <w:tr w:rsidR="005E60BA" w:rsidTr="00984BC0">
        <w:trPr>
          <w:trHeight w:val="547"/>
        </w:trPr>
        <w:tc>
          <w:tcPr>
            <w:tcW w:w="4647" w:type="dxa"/>
          </w:tcPr>
          <w:p w:rsidR="005E60BA" w:rsidRPr="006522AC" w:rsidRDefault="005E60BA"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Average school fee (Rs)</w:t>
            </w:r>
          </w:p>
        </w:tc>
        <w:tc>
          <w:tcPr>
            <w:tcW w:w="4648" w:type="dxa"/>
          </w:tcPr>
          <w:p w:rsidR="005E60BA" w:rsidRDefault="005E60BA"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500</w:t>
            </w:r>
          </w:p>
        </w:tc>
      </w:tr>
      <w:tr w:rsidR="006522AC" w:rsidTr="00984BC0">
        <w:trPr>
          <w:trHeight w:val="547"/>
        </w:trPr>
        <w:tc>
          <w:tcPr>
            <w:tcW w:w="4647" w:type="dxa"/>
          </w:tcPr>
          <w:p w:rsidR="006522AC" w:rsidRPr="004B1BE1" w:rsidRDefault="006522AC" w:rsidP="006522AC">
            <w:pPr>
              <w:spacing w:line="360" w:lineRule="auto"/>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Total cost of school days lost (Rs/ year)</w:t>
            </w:r>
          </w:p>
        </w:tc>
        <w:tc>
          <w:tcPr>
            <w:tcW w:w="4648" w:type="dxa"/>
          </w:tcPr>
          <w:p w:rsidR="006522AC" w:rsidRDefault="006522AC" w:rsidP="005E60BA">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897* </w:t>
            </w:r>
            <w:r w:rsidR="005E60BA">
              <w:rPr>
                <w:rFonts w:ascii="Times New Roman" w:hAnsi="Times New Roman" w:cs="Times New Roman"/>
                <w:color w:val="000000" w:themeColor="text1"/>
                <w:sz w:val="24"/>
              </w:rPr>
              <w:t>500</w:t>
            </w:r>
            <w:r>
              <w:rPr>
                <w:rFonts w:ascii="Times New Roman" w:hAnsi="Times New Roman" w:cs="Times New Roman"/>
                <w:color w:val="000000" w:themeColor="text1"/>
                <w:sz w:val="24"/>
              </w:rPr>
              <w:t xml:space="preserve"> = </w:t>
            </w:r>
            <w:r w:rsidR="005E60BA">
              <w:rPr>
                <w:rFonts w:ascii="Times New Roman" w:hAnsi="Times New Roman" w:cs="Times New Roman"/>
                <w:color w:val="000000" w:themeColor="text1"/>
                <w:sz w:val="24"/>
              </w:rPr>
              <w:t>448500</w:t>
            </w:r>
          </w:p>
        </w:tc>
      </w:tr>
      <w:tr w:rsidR="006522AC" w:rsidTr="00984BC0">
        <w:trPr>
          <w:trHeight w:val="547"/>
        </w:trPr>
        <w:tc>
          <w:tcPr>
            <w:tcW w:w="4647" w:type="dxa"/>
          </w:tcPr>
          <w:p w:rsidR="006522AC" w:rsidRPr="005E60BA" w:rsidRDefault="006522AC" w:rsidP="006522AC">
            <w:pPr>
              <w:spacing w:line="360" w:lineRule="auto"/>
              <w:jc w:val="both"/>
              <w:rPr>
                <w:rFonts w:ascii="Times New Roman" w:hAnsi="Times New Roman" w:cs="Times New Roman"/>
                <w:color w:val="000000" w:themeColor="text1"/>
                <w:sz w:val="24"/>
              </w:rPr>
            </w:pPr>
            <w:r w:rsidRPr="005E60BA">
              <w:rPr>
                <w:rFonts w:ascii="Times New Roman" w:hAnsi="Times New Roman" w:cs="Times New Roman"/>
                <w:color w:val="000000" w:themeColor="text1"/>
                <w:sz w:val="24"/>
              </w:rPr>
              <w:t xml:space="preserve">Total number of children acquiring education </w:t>
            </w:r>
          </w:p>
        </w:tc>
        <w:tc>
          <w:tcPr>
            <w:tcW w:w="4648" w:type="dxa"/>
          </w:tcPr>
          <w:p w:rsidR="006522AC" w:rsidRDefault="005E60BA" w:rsidP="006522AC">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460</w:t>
            </w:r>
          </w:p>
        </w:tc>
      </w:tr>
      <w:tr w:rsidR="006522AC" w:rsidTr="00984BC0">
        <w:trPr>
          <w:trHeight w:val="547"/>
        </w:trPr>
        <w:tc>
          <w:tcPr>
            <w:tcW w:w="4647" w:type="dxa"/>
          </w:tcPr>
          <w:p w:rsidR="006522AC" w:rsidRDefault="005E60BA" w:rsidP="005E60BA">
            <w:pPr>
              <w:spacing w:line="360" w:lineRule="auto"/>
              <w:jc w:val="both"/>
              <w:rPr>
                <w:rFonts w:ascii="Times New Roman" w:hAnsi="Times New Roman" w:cs="Times New Roman"/>
                <w:b/>
                <w:color w:val="000000" w:themeColor="text1"/>
                <w:sz w:val="24"/>
              </w:rPr>
            </w:pPr>
            <w:r w:rsidRPr="004B1BE1">
              <w:rPr>
                <w:rFonts w:ascii="Times New Roman" w:hAnsi="Times New Roman" w:cs="Times New Roman"/>
                <w:b/>
                <w:color w:val="000000" w:themeColor="text1"/>
                <w:sz w:val="24"/>
              </w:rPr>
              <w:t xml:space="preserve">Total </w:t>
            </w:r>
            <w:r>
              <w:rPr>
                <w:rFonts w:ascii="Times New Roman" w:hAnsi="Times New Roman" w:cs="Times New Roman"/>
                <w:b/>
                <w:color w:val="000000" w:themeColor="text1"/>
                <w:sz w:val="24"/>
              </w:rPr>
              <w:t>cost of school days lost due to illness (Rs/ year/ person)</w:t>
            </w:r>
          </w:p>
        </w:tc>
        <w:tc>
          <w:tcPr>
            <w:tcW w:w="4648" w:type="dxa"/>
          </w:tcPr>
          <w:p w:rsidR="006522AC" w:rsidRDefault="005E60BA" w:rsidP="005E60BA">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717600/560 = 975</w:t>
            </w:r>
          </w:p>
        </w:tc>
      </w:tr>
      <w:tr w:rsidR="005E60BA" w:rsidTr="00B418D6">
        <w:trPr>
          <w:trHeight w:val="547"/>
        </w:trPr>
        <w:tc>
          <w:tcPr>
            <w:tcW w:w="9295" w:type="dxa"/>
            <w:gridSpan w:val="2"/>
          </w:tcPr>
          <w:p w:rsidR="005E60BA" w:rsidRDefault="005E60BA" w:rsidP="006522AC">
            <w:pPr>
              <w:spacing w:line="360" w:lineRule="auto"/>
              <w:jc w:val="both"/>
              <w:rPr>
                <w:rFonts w:ascii="Times New Roman" w:hAnsi="Times New Roman" w:cs="Times New Roman"/>
                <w:color w:val="000000" w:themeColor="text1"/>
                <w:sz w:val="24"/>
              </w:rPr>
            </w:pPr>
          </w:p>
        </w:tc>
      </w:tr>
      <w:tr w:rsidR="005E60BA" w:rsidTr="00984BC0">
        <w:trPr>
          <w:trHeight w:val="547"/>
        </w:trPr>
        <w:tc>
          <w:tcPr>
            <w:tcW w:w="4647" w:type="dxa"/>
          </w:tcPr>
          <w:p w:rsidR="005E60BA" w:rsidRPr="004B1BE1" w:rsidRDefault="005E60BA" w:rsidP="005E60BA">
            <w:pPr>
              <w:spacing w:line="360" w:lineRule="auto"/>
              <w:jc w:val="both"/>
              <w:rPr>
                <w:rFonts w:ascii="Times New Roman" w:hAnsi="Times New Roman" w:cs="Times New Roman"/>
                <w:b/>
                <w:color w:val="000000" w:themeColor="text1"/>
                <w:sz w:val="24"/>
              </w:rPr>
            </w:pPr>
            <w:r w:rsidRPr="004B1BE1">
              <w:rPr>
                <w:rFonts w:ascii="Times New Roman" w:hAnsi="Times New Roman" w:cs="Times New Roman"/>
                <w:b/>
                <w:color w:val="000000" w:themeColor="text1"/>
                <w:sz w:val="24"/>
              </w:rPr>
              <w:t xml:space="preserve">Total </w:t>
            </w:r>
            <w:r>
              <w:rPr>
                <w:rFonts w:ascii="Times New Roman" w:hAnsi="Times New Roman" w:cs="Times New Roman"/>
                <w:b/>
                <w:color w:val="000000" w:themeColor="text1"/>
                <w:sz w:val="24"/>
              </w:rPr>
              <w:t>cost of time lost due to illness (Rs/ year/ person)</w:t>
            </w:r>
          </w:p>
        </w:tc>
        <w:tc>
          <w:tcPr>
            <w:tcW w:w="4648" w:type="dxa"/>
          </w:tcPr>
          <w:p w:rsidR="005E60BA" w:rsidRDefault="005E60BA" w:rsidP="00EC6EDF">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Total cost of work days lost + total cost of school days missed = 878 + </w:t>
            </w:r>
            <w:r w:rsidR="00EC6EDF">
              <w:rPr>
                <w:rFonts w:ascii="Times New Roman" w:hAnsi="Times New Roman" w:cs="Times New Roman"/>
                <w:color w:val="000000" w:themeColor="text1"/>
                <w:sz w:val="24"/>
              </w:rPr>
              <w:t>975 = 1553</w:t>
            </w:r>
          </w:p>
        </w:tc>
      </w:tr>
    </w:tbl>
    <w:p w:rsidR="00B6064D" w:rsidRDefault="00B6064D" w:rsidP="00B22271"/>
    <w:p w:rsidR="00270CF8" w:rsidRDefault="00270CF8" w:rsidP="00270CF8">
      <w:pPr>
        <w:spacing w:line="360" w:lineRule="auto"/>
        <w:jc w:val="both"/>
        <w:rPr>
          <w:rFonts w:ascii="Times New Roman" w:hAnsi="Times New Roman" w:cs="Times New Roman"/>
          <w:sz w:val="24"/>
        </w:rPr>
      </w:pPr>
      <w:r w:rsidRPr="00270CF8">
        <w:rPr>
          <w:rFonts w:ascii="Times New Roman" w:hAnsi="Times New Roman" w:cs="Times New Roman"/>
          <w:sz w:val="24"/>
        </w:rPr>
        <w:t xml:space="preserve">Table </w:t>
      </w:r>
      <w:r>
        <w:rPr>
          <w:rFonts w:ascii="Times New Roman" w:hAnsi="Times New Roman" w:cs="Times New Roman"/>
          <w:sz w:val="24"/>
        </w:rPr>
        <w:t xml:space="preserve">67 illustrates the computation of indirect cost of illness that leads from time lost during illness. The time lost happens from either work days lost or school days missed. Work days lost was calculated by multiplying </w:t>
      </w:r>
      <w:r w:rsidR="00670F21">
        <w:rPr>
          <w:rFonts w:ascii="Times New Roman" w:hAnsi="Times New Roman" w:cs="Times New Roman"/>
          <w:sz w:val="24"/>
        </w:rPr>
        <w:t xml:space="preserve">number of workdays lost by value of one day of </w:t>
      </w:r>
      <w:proofErr w:type="spellStart"/>
      <w:r w:rsidR="00670F21">
        <w:rPr>
          <w:rFonts w:ascii="Times New Roman" w:hAnsi="Times New Roman" w:cs="Times New Roman"/>
          <w:sz w:val="24"/>
        </w:rPr>
        <w:t>labour</w:t>
      </w:r>
      <w:proofErr w:type="spellEnd"/>
      <w:r w:rsidR="00670F21">
        <w:rPr>
          <w:rFonts w:ascii="Times New Roman" w:hAnsi="Times New Roman" w:cs="Times New Roman"/>
          <w:sz w:val="24"/>
        </w:rPr>
        <w:t xml:space="preserve"> and further dividing the value by the number of people earning in the area. Thus, the cost of work days lost came out Rs 878. Likewise, cost of school days missed was calculated by multiplying the number of school days lost by average school fee and dividing it by the number of children acquiring education. Hence, the cost of school days missed came out Rs 975. Lastly, by adding the two costs of work days lost and school days missed the total cost of time lost due to illness came out Rs 1553. </w:t>
      </w:r>
    </w:p>
    <w:p w:rsidR="00670F21" w:rsidRPr="00270CF8" w:rsidRDefault="00670F21" w:rsidP="00270CF8">
      <w:pPr>
        <w:spacing w:line="360" w:lineRule="auto"/>
        <w:jc w:val="both"/>
        <w:rPr>
          <w:rFonts w:ascii="Times New Roman" w:hAnsi="Times New Roman" w:cs="Times New Roman"/>
          <w:sz w:val="24"/>
        </w:rPr>
      </w:pPr>
    </w:p>
    <w:p w:rsidR="00B04A94" w:rsidRPr="006522AC" w:rsidRDefault="006522AC" w:rsidP="006522AC">
      <w:pPr>
        <w:spacing w:line="360" w:lineRule="auto"/>
        <w:jc w:val="both"/>
        <w:rPr>
          <w:rFonts w:ascii="Times New Roman" w:hAnsi="Times New Roman" w:cs="Times New Roman"/>
          <w:color w:val="000000" w:themeColor="text1"/>
          <w:sz w:val="24"/>
        </w:rPr>
      </w:pPr>
      <w:r>
        <w:rPr>
          <w:rFonts w:ascii="Times New Roman" w:hAnsi="Times New Roman" w:cs="Times New Roman"/>
          <w:sz w:val="24"/>
        </w:rPr>
        <w:t>I</w:t>
      </w:r>
      <w:r w:rsidR="00B04A94" w:rsidRPr="00B04A94">
        <w:rPr>
          <w:rFonts w:ascii="Times New Roman" w:hAnsi="Times New Roman" w:cs="Times New Roman"/>
          <w:sz w:val="24"/>
        </w:rPr>
        <w:t xml:space="preserve">ndirect COI= </w:t>
      </w:r>
      <w:r w:rsidR="00B04A94" w:rsidRPr="006522AC">
        <w:rPr>
          <w:rFonts w:ascii="Times New Roman" w:hAnsi="Times New Roman" w:cs="Times New Roman"/>
          <w:color w:val="000000" w:themeColor="text1"/>
          <w:sz w:val="24"/>
        </w:rPr>
        <w:t xml:space="preserve">Total waiting + travel time cost + Total cost of time lost </w:t>
      </w:r>
    </w:p>
    <w:p w:rsidR="00F75B5C" w:rsidRPr="006522AC" w:rsidRDefault="00B04A94" w:rsidP="006522AC">
      <w:pPr>
        <w:spacing w:line="360" w:lineRule="auto"/>
        <w:ind w:left="1440"/>
        <w:jc w:val="both"/>
        <w:rPr>
          <w:rFonts w:ascii="Times New Roman" w:hAnsi="Times New Roman" w:cs="Times New Roman"/>
          <w:color w:val="000000" w:themeColor="text1"/>
          <w:sz w:val="24"/>
        </w:rPr>
      </w:pPr>
      <w:r w:rsidRPr="006522AC">
        <w:rPr>
          <w:rFonts w:ascii="Times New Roman" w:hAnsi="Times New Roman" w:cs="Times New Roman"/>
          <w:color w:val="000000" w:themeColor="text1"/>
          <w:sz w:val="24"/>
        </w:rPr>
        <w:t xml:space="preserve">       =</w:t>
      </w:r>
      <w:r w:rsidR="008042C1" w:rsidRPr="006522AC">
        <w:rPr>
          <w:rFonts w:ascii="Times New Roman" w:hAnsi="Times New Roman" w:cs="Times New Roman"/>
          <w:color w:val="000000" w:themeColor="text1"/>
          <w:sz w:val="24"/>
        </w:rPr>
        <w:t xml:space="preserve"> </w:t>
      </w:r>
      <w:r w:rsidR="001E7AFD">
        <w:rPr>
          <w:rFonts w:ascii="Times New Roman" w:hAnsi="Times New Roman" w:cs="Times New Roman"/>
          <w:color w:val="000000" w:themeColor="text1"/>
          <w:sz w:val="24"/>
        </w:rPr>
        <w:t>526</w:t>
      </w:r>
      <w:r w:rsidR="008042C1" w:rsidRPr="006522AC">
        <w:rPr>
          <w:rFonts w:ascii="Times New Roman" w:hAnsi="Times New Roman" w:cs="Times New Roman"/>
          <w:color w:val="000000" w:themeColor="text1"/>
          <w:sz w:val="24"/>
        </w:rPr>
        <w:t xml:space="preserve"> + </w:t>
      </w:r>
      <w:r w:rsidR="00EC6EDF">
        <w:rPr>
          <w:rFonts w:ascii="Times New Roman" w:hAnsi="Times New Roman" w:cs="Times New Roman"/>
          <w:color w:val="000000" w:themeColor="text1"/>
          <w:sz w:val="24"/>
        </w:rPr>
        <w:t>1553</w:t>
      </w:r>
      <w:r w:rsidRPr="006522AC">
        <w:rPr>
          <w:rFonts w:ascii="Times New Roman" w:hAnsi="Times New Roman" w:cs="Times New Roman"/>
          <w:color w:val="000000" w:themeColor="text1"/>
          <w:sz w:val="24"/>
        </w:rPr>
        <w:t xml:space="preserve"> </w:t>
      </w:r>
    </w:p>
    <w:p w:rsidR="006522AC" w:rsidRPr="006522AC" w:rsidRDefault="006522AC" w:rsidP="006522AC">
      <w:pPr>
        <w:spacing w:line="360" w:lineRule="auto"/>
        <w:ind w:left="1440"/>
        <w:jc w:val="both"/>
      </w:pPr>
      <w:r w:rsidRPr="006522AC">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Rs </w:t>
      </w:r>
      <w:r w:rsidR="00D0472E">
        <w:rPr>
          <w:rFonts w:ascii="Times New Roman" w:hAnsi="Times New Roman" w:cs="Times New Roman"/>
          <w:color w:val="000000" w:themeColor="text1"/>
          <w:sz w:val="24"/>
        </w:rPr>
        <w:t>20</w:t>
      </w:r>
      <w:r w:rsidR="001E7AFD">
        <w:rPr>
          <w:rFonts w:ascii="Times New Roman" w:hAnsi="Times New Roman" w:cs="Times New Roman"/>
          <w:color w:val="000000" w:themeColor="text1"/>
          <w:sz w:val="24"/>
        </w:rPr>
        <w:t>7</w:t>
      </w:r>
      <w:r w:rsidR="00D0472E">
        <w:rPr>
          <w:rFonts w:ascii="Times New Roman" w:hAnsi="Times New Roman" w:cs="Times New Roman"/>
          <w:color w:val="000000" w:themeColor="text1"/>
          <w:sz w:val="24"/>
        </w:rPr>
        <w:t>9</w:t>
      </w:r>
      <w:r>
        <w:rPr>
          <w:rFonts w:ascii="Times New Roman" w:hAnsi="Times New Roman" w:cs="Times New Roman"/>
          <w:color w:val="000000" w:themeColor="text1"/>
          <w:sz w:val="24"/>
        </w:rPr>
        <w:t xml:space="preserve"> per </w:t>
      </w:r>
      <w:r w:rsidRPr="006522AC">
        <w:rPr>
          <w:rFonts w:ascii="Times New Roman" w:hAnsi="Times New Roman" w:cs="Times New Roman"/>
          <w:color w:val="000000" w:themeColor="text1"/>
          <w:sz w:val="24"/>
        </w:rPr>
        <w:t>person</w:t>
      </w:r>
      <w:r>
        <w:rPr>
          <w:rFonts w:ascii="Times New Roman" w:hAnsi="Times New Roman" w:cs="Times New Roman"/>
          <w:color w:val="000000" w:themeColor="text1"/>
          <w:sz w:val="24"/>
        </w:rPr>
        <w:t>/ year</w:t>
      </w:r>
    </w:p>
    <w:p w:rsidR="001E7AFD" w:rsidRPr="001E7AFD" w:rsidRDefault="001E7AFD" w:rsidP="0018074A">
      <w:pPr>
        <w:spacing w:line="360" w:lineRule="auto"/>
        <w:jc w:val="both"/>
        <w:rPr>
          <w:rFonts w:ascii="Times New Roman" w:hAnsi="Times New Roman" w:cs="Times New Roman"/>
          <w:b/>
          <w:sz w:val="24"/>
        </w:rPr>
      </w:pPr>
      <w:r w:rsidRPr="001E7AFD">
        <w:rPr>
          <w:rFonts w:ascii="Times New Roman" w:hAnsi="Times New Roman" w:cs="Times New Roman"/>
          <w:b/>
          <w:sz w:val="24"/>
        </w:rPr>
        <w:t>Total Cost of Illness</w:t>
      </w:r>
    </w:p>
    <w:p w:rsidR="0018074A" w:rsidRPr="00EC6EDF" w:rsidRDefault="00C831B0" w:rsidP="0018074A">
      <w:p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rPr>
        <w:t>Total COI</w:t>
      </w:r>
      <w:r w:rsidR="0018074A">
        <w:rPr>
          <w:rFonts w:ascii="Times New Roman" w:hAnsi="Times New Roman" w:cs="Times New Roman"/>
          <w:color w:val="000000" w:themeColor="text1"/>
          <w:sz w:val="24"/>
        </w:rPr>
        <w:t xml:space="preserve"> per family </w:t>
      </w:r>
      <w:r>
        <w:rPr>
          <w:rFonts w:ascii="Times New Roman" w:hAnsi="Times New Roman" w:cs="Times New Roman"/>
          <w:color w:val="000000" w:themeColor="text1"/>
          <w:sz w:val="24"/>
        </w:rPr>
        <w:t xml:space="preserve">= </w:t>
      </w:r>
      <w:r w:rsidR="0018074A" w:rsidRPr="00EC6EDF">
        <w:rPr>
          <w:rFonts w:ascii="Times New Roman" w:hAnsi="Times New Roman" w:cs="Times New Roman"/>
          <w:sz w:val="24"/>
          <w:szCs w:val="24"/>
        </w:rPr>
        <w:t>Total direct COI + Total indirect COI</w:t>
      </w:r>
    </w:p>
    <w:p w:rsidR="0018074A" w:rsidRDefault="0018074A" w:rsidP="0018074A">
      <w:pPr>
        <w:spacing w:line="360" w:lineRule="auto"/>
        <w:ind w:left="1440"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00C831B0">
        <w:rPr>
          <w:rFonts w:ascii="Times New Roman" w:hAnsi="Times New Roman" w:cs="Times New Roman"/>
          <w:color w:val="000000" w:themeColor="text1"/>
          <w:sz w:val="24"/>
        </w:rPr>
        <w:t xml:space="preserve">5,518.35 </w:t>
      </w:r>
      <w:r>
        <w:rPr>
          <w:rFonts w:ascii="Times New Roman" w:hAnsi="Times New Roman" w:cs="Times New Roman"/>
          <w:color w:val="000000" w:themeColor="text1"/>
          <w:sz w:val="24"/>
        </w:rPr>
        <w:t xml:space="preserve">+ </w:t>
      </w:r>
      <w:r w:rsidR="00D0472E">
        <w:rPr>
          <w:rFonts w:ascii="Times New Roman" w:hAnsi="Times New Roman" w:cs="Times New Roman"/>
          <w:color w:val="000000" w:themeColor="text1"/>
          <w:sz w:val="24"/>
        </w:rPr>
        <w:t>2079</w:t>
      </w:r>
      <w:r>
        <w:rPr>
          <w:rFonts w:ascii="Times New Roman" w:hAnsi="Times New Roman" w:cs="Times New Roman"/>
          <w:color w:val="000000" w:themeColor="text1"/>
          <w:sz w:val="24"/>
        </w:rPr>
        <w:t xml:space="preserve"> </w:t>
      </w:r>
    </w:p>
    <w:p w:rsidR="00C831B0" w:rsidRDefault="0018074A" w:rsidP="0018074A">
      <w:pPr>
        <w:spacing w:line="360" w:lineRule="auto"/>
        <w:ind w:left="1440"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00FE7B29">
        <w:rPr>
          <w:rFonts w:ascii="Times New Roman" w:hAnsi="Times New Roman" w:cs="Times New Roman"/>
          <w:color w:val="000000" w:themeColor="text1"/>
          <w:sz w:val="24"/>
        </w:rPr>
        <w:t>7597</w:t>
      </w:r>
      <w:r>
        <w:rPr>
          <w:rFonts w:ascii="Times New Roman" w:hAnsi="Times New Roman" w:cs="Times New Roman"/>
          <w:color w:val="000000" w:themeColor="text1"/>
          <w:sz w:val="24"/>
        </w:rPr>
        <w:t xml:space="preserve">.35 </w:t>
      </w:r>
      <w:r w:rsidR="00C831B0">
        <w:rPr>
          <w:rFonts w:ascii="Times New Roman" w:hAnsi="Times New Roman" w:cs="Times New Roman"/>
          <w:color w:val="000000" w:themeColor="text1"/>
          <w:sz w:val="24"/>
        </w:rPr>
        <w:t>per family/ year</w:t>
      </w:r>
    </w:p>
    <w:p w:rsidR="0018074A" w:rsidRDefault="0018074A" w:rsidP="0018074A">
      <w:pPr>
        <w:spacing w:line="360" w:lineRule="auto"/>
        <w:ind w:left="1440" w:firstLine="720"/>
        <w:jc w:val="both"/>
        <w:rPr>
          <w:rFonts w:ascii="Times New Roman" w:hAnsi="Times New Roman" w:cs="Times New Roman"/>
          <w:sz w:val="24"/>
          <w:szCs w:val="24"/>
        </w:rPr>
      </w:pPr>
    </w:p>
    <w:p w:rsidR="00EC6EDF" w:rsidRPr="00EC6EDF" w:rsidRDefault="00EC6EDF" w:rsidP="00EC6EDF">
      <w:pPr>
        <w:spacing w:line="360" w:lineRule="auto"/>
        <w:jc w:val="both"/>
        <w:rPr>
          <w:rFonts w:ascii="Times New Roman" w:hAnsi="Times New Roman" w:cs="Times New Roman"/>
          <w:sz w:val="24"/>
          <w:szCs w:val="24"/>
        </w:rPr>
      </w:pPr>
      <w:r w:rsidRPr="00EC6EDF">
        <w:rPr>
          <w:rFonts w:ascii="Times New Roman" w:hAnsi="Times New Roman" w:cs="Times New Roman"/>
          <w:sz w:val="24"/>
          <w:szCs w:val="24"/>
        </w:rPr>
        <w:t xml:space="preserve">Total COI </w:t>
      </w:r>
      <w:r w:rsidR="0018074A">
        <w:rPr>
          <w:rFonts w:ascii="Times New Roman" w:hAnsi="Times New Roman" w:cs="Times New Roman"/>
          <w:sz w:val="24"/>
          <w:szCs w:val="24"/>
        </w:rPr>
        <w:t>per person</w:t>
      </w:r>
      <w:r w:rsidRPr="00EC6EDF">
        <w:rPr>
          <w:rFonts w:ascii="Times New Roman" w:hAnsi="Times New Roman" w:cs="Times New Roman"/>
          <w:sz w:val="24"/>
          <w:szCs w:val="24"/>
        </w:rPr>
        <w:t>= Total direct COI + Total indirect COI</w:t>
      </w:r>
    </w:p>
    <w:p w:rsidR="00F75B5C" w:rsidRPr="00EC6EDF" w:rsidRDefault="00EC6EDF" w:rsidP="00EC6EDF">
      <w:pPr>
        <w:spacing w:line="360" w:lineRule="auto"/>
        <w:ind w:firstLine="720"/>
        <w:jc w:val="both"/>
        <w:rPr>
          <w:rFonts w:ascii="Times New Roman" w:hAnsi="Times New Roman" w:cs="Times New Roman"/>
          <w:color w:val="000000" w:themeColor="text1"/>
          <w:sz w:val="24"/>
          <w:szCs w:val="24"/>
        </w:rPr>
      </w:pPr>
      <w:r w:rsidRPr="00EC6EDF">
        <w:rPr>
          <w:rFonts w:ascii="Times New Roman" w:hAnsi="Times New Roman" w:cs="Times New Roman"/>
          <w:color w:val="000000" w:themeColor="text1"/>
          <w:sz w:val="24"/>
          <w:szCs w:val="24"/>
        </w:rPr>
        <w:t xml:space="preserve">    = 1103.6 + </w:t>
      </w:r>
      <w:r w:rsidR="00FE7B29">
        <w:rPr>
          <w:rFonts w:ascii="Times New Roman" w:hAnsi="Times New Roman" w:cs="Times New Roman"/>
          <w:color w:val="000000" w:themeColor="text1"/>
          <w:sz w:val="24"/>
          <w:szCs w:val="24"/>
        </w:rPr>
        <w:t>20</w:t>
      </w:r>
      <w:r w:rsidR="001E7AFD">
        <w:rPr>
          <w:rFonts w:ascii="Times New Roman" w:hAnsi="Times New Roman" w:cs="Times New Roman"/>
          <w:color w:val="000000" w:themeColor="text1"/>
          <w:sz w:val="24"/>
          <w:szCs w:val="24"/>
        </w:rPr>
        <w:t>7</w:t>
      </w:r>
      <w:r w:rsidR="00FE7B29">
        <w:rPr>
          <w:rFonts w:ascii="Times New Roman" w:hAnsi="Times New Roman" w:cs="Times New Roman"/>
          <w:color w:val="000000" w:themeColor="text1"/>
          <w:sz w:val="24"/>
          <w:szCs w:val="24"/>
        </w:rPr>
        <w:t>9</w:t>
      </w:r>
    </w:p>
    <w:p w:rsidR="00EC6EDF" w:rsidRPr="00EC6EDF" w:rsidRDefault="00EC6EDF" w:rsidP="00EC6EDF">
      <w:pPr>
        <w:spacing w:line="360" w:lineRule="auto"/>
        <w:ind w:firstLine="720"/>
        <w:jc w:val="both"/>
        <w:rPr>
          <w:rFonts w:ascii="Times New Roman" w:hAnsi="Times New Roman" w:cs="Times New Roman"/>
          <w:sz w:val="24"/>
          <w:szCs w:val="24"/>
        </w:rPr>
      </w:pPr>
      <w:r w:rsidRPr="00EC6EDF">
        <w:rPr>
          <w:rFonts w:ascii="Times New Roman" w:hAnsi="Times New Roman" w:cs="Times New Roman"/>
          <w:color w:val="000000" w:themeColor="text1"/>
          <w:sz w:val="24"/>
          <w:szCs w:val="24"/>
        </w:rPr>
        <w:t xml:space="preserve">    = Rs </w:t>
      </w:r>
      <w:r w:rsidR="00FE7B29">
        <w:rPr>
          <w:rFonts w:ascii="Times New Roman" w:hAnsi="Times New Roman" w:cs="Times New Roman"/>
          <w:color w:val="000000" w:themeColor="text1"/>
          <w:sz w:val="24"/>
          <w:szCs w:val="24"/>
        </w:rPr>
        <w:t>3182</w:t>
      </w:r>
      <w:r w:rsidRPr="00EC6EDF">
        <w:rPr>
          <w:rFonts w:ascii="Times New Roman" w:hAnsi="Times New Roman" w:cs="Times New Roman"/>
          <w:color w:val="000000" w:themeColor="text1"/>
          <w:sz w:val="24"/>
          <w:szCs w:val="24"/>
        </w:rPr>
        <w:t>.6 per person/ year</w:t>
      </w:r>
    </w:p>
    <w:p w:rsidR="00F75B5C" w:rsidRDefault="00F75B5C" w:rsidP="00B22271"/>
    <w:p w:rsidR="00CE0513" w:rsidRDefault="000F444B" w:rsidP="000F444B">
      <w:pPr>
        <w:spacing w:line="360" w:lineRule="auto"/>
        <w:jc w:val="both"/>
        <w:rPr>
          <w:rFonts w:ascii="Times New Roman" w:hAnsi="Times New Roman" w:cs="Times New Roman"/>
          <w:b/>
          <w:sz w:val="24"/>
        </w:rPr>
      </w:pPr>
      <w:r w:rsidRPr="000F444B">
        <w:rPr>
          <w:rFonts w:ascii="Times New Roman" w:hAnsi="Times New Roman" w:cs="Times New Roman"/>
          <w:b/>
          <w:sz w:val="24"/>
        </w:rPr>
        <w:t>Socio-</w:t>
      </w:r>
      <w:r>
        <w:rPr>
          <w:rFonts w:ascii="Times New Roman" w:hAnsi="Times New Roman" w:cs="Times New Roman"/>
          <w:b/>
          <w:sz w:val="24"/>
        </w:rPr>
        <w:t>e</w:t>
      </w:r>
      <w:r w:rsidRPr="000F444B">
        <w:rPr>
          <w:rFonts w:ascii="Times New Roman" w:hAnsi="Times New Roman" w:cs="Times New Roman"/>
          <w:b/>
          <w:sz w:val="24"/>
        </w:rPr>
        <w:t xml:space="preserve">conomic </w:t>
      </w:r>
      <w:r>
        <w:rPr>
          <w:rFonts w:ascii="Times New Roman" w:hAnsi="Times New Roman" w:cs="Times New Roman"/>
          <w:b/>
          <w:sz w:val="24"/>
        </w:rPr>
        <w:t>I</w:t>
      </w:r>
      <w:r w:rsidRPr="000F444B">
        <w:rPr>
          <w:rFonts w:ascii="Times New Roman" w:hAnsi="Times New Roman" w:cs="Times New Roman"/>
          <w:b/>
          <w:sz w:val="24"/>
        </w:rPr>
        <w:t>mpact</w:t>
      </w:r>
    </w:p>
    <w:p w:rsidR="000F444B" w:rsidRPr="000F444B" w:rsidRDefault="000F444B" w:rsidP="000F444B">
      <w:pPr>
        <w:spacing w:line="360" w:lineRule="auto"/>
        <w:jc w:val="both"/>
        <w:rPr>
          <w:rFonts w:ascii="Times New Roman" w:hAnsi="Times New Roman" w:cs="Times New Roman"/>
          <w:sz w:val="24"/>
        </w:rPr>
      </w:pPr>
      <w:r w:rsidRPr="000F444B">
        <w:rPr>
          <w:rFonts w:ascii="Times New Roman" w:hAnsi="Times New Roman" w:cs="Times New Roman"/>
          <w:sz w:val="24"/>
        </w:rPr>
        <w:t xml:space="preserve">Socio-economic impact = COI + </w:t>
      </w:r>
      <w:r w:rsidR="00764F6D" w:rsidRPr="00E620CD">
        <w:rPr>
          <w:rFonts w:ascii="Times New Roman" w:hAnsi="Times New Roman" w:cs="Times New Roman"/>
          <w:sz w:val="24"/>
        </w:rPr>
        <w:t>Cost of death</w:t>
      </w:r>
    </w:p>
    <w:p w:rsidR="000F444B" w:rsidRPr="000F444B" w:rsidRDefault="00FE7B29" w:rsidP="000F444B">
      <w:pPr>
        <w:spacing w:line="36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 3182</w:t>
      </w:r>
      <w:r w:rsidR="000F444B" w:rsidRPr="000F444B">
        <w:rPr>
          <w:rFonts w:ascii="Times New Roman" w:hAnsi="Times New Roman" w:cs="Times New Roman"/>
          <w:sz w:val="24"/>
        </w:rPr>
        <w:t>.6 + 0</w:t>
      </w:r>
    </w:p>
    <w:p w:rsidR="000F444B" w:rsidRPr="000F444B" w:rsidRDefault="00FE7B29" w:rsidP="000F444B">
      <w:pPr>
        <w:spacing w:line="36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rPr>
        <w:tab/>
        <w:t xml:space="preserve">    = 3182</w:t>
      </w:r>
      <w:r w:rsidR="000F444B" w:rsidRPr="000F444B">
        <w:rPr>
          <w:rFonts w:ascii="Times New Roman" w:hAnsi="Times New Roman" w:cs="Times New Roman"/>
          <w:sz w:val="24"/>
        </w:rPr>
        <w:t xml:space="preserve">.6 </w:t>
      </w:r>
      <w:r w:rsidR="000F444B" w:rsidRPr="000F444B">
        <w:rPr>
          <w:rFonts w:ascii="Times New Roman" w:hAnsi="Times New Roman" w:cs="Times New Roman"/>
          <w:color w:val="000000" w:themeColor="text1"/>
          <w:sz w:val="24"/>
          <w:szCs w:val="24"/>
        </w:rPr>
        <w:t>per person/ year</w:t>
      </w:r>
    </w:p>
    <w:p w:rsidR="00143FF3" w:rsidRDefault="00143FF3" w:rsidP="00B22271"/>
    <w:p w:rsidR="00CE0513" w:rsidRDefault="00CE0513" w:rsidP="00B22271"/>
    <w:p w:rsidR="00CE0513" w:rsidRDefault="00CE0513" w:rsidP="00B22271"/>
    <w:p w:rsidR="000F444B" w:rsidRDefault="000F444B" w:rsidP="00B22271"/>
    <w:p w:rsidR="00CE0513" w:rsidRDefault="00CE0513" w:rsidP="00B22271"/>
    <w:p w:rsidR="000F444B" w:rsidRDefault="000F444B" w:rsidP="00B22271"/>
    <w:p w:rsidR="00CE0513" w:rsidRDefault="00CE0513" w:rsidP="00B22271"/>
    <w:p w:rsidR="00460944" w:rsidRPr="00A7541C" w:rsidRDefault="00460944" w:rsidP="00B22271"/>
    <w:p w:rsidR="00CB4501" w:rsidRPr="00A7541C" w:rsidRDefault="00A7541C" w:rsidP="00CF592C">
      <w:pPr>
        <w:pStyle w:val="Heading1"/>
        <w:numPr>
          <w:ilvl w:val="0"/>
          <w:numId w:val="1"/>
        </w:numPr>
        <w:spacing w:line="360" w:lineRule="auto"/>
        <w:jc w:val="both"/>
        <w:rPr>
          <w:rFonts w:ascii="Times New Roman" w:hAnsi="Times New Roman" w:cs="Times New Roman"/>
          <w:color w:val="000000" w:themeColor="text1"/>
        </w:rPr>
      </w:pPr>
      <w:bookmarkStart w:id="706" w:name="_Toc511943957"/>
      <w:r w:rsidRPr="00A7541C">
        <w:rPr>
          <w:rFonts w:ascii="Times New Roman" w:hAnsi="Times New Roman" w:cs="Times New Roman"/>
          <w:color w:val="000000" w:themeColor="text1"/>
        </w:rPr>
        <w:t>DISCUSSION</w:t>
      </w:r>
      <w:bookmarkEnd w:id="706"/>
      <w:r w:rsidRPr="00A7541C">
        <w:rPr>
          <w:rFonts w:ascii="Times New Roman" w:hAnsi="Times New Roman" w:cs="Times New Roman"/>
          <w:color w:val="000000" w:themeColor="text1"/>
        </w:rPr>
        <w:t xml:space="preserve"> </w:t>
      </w:r>
    </w:p>
    <w:p w:rsidR="00CF592C" w:rsidRPr="00CF592C" w:rsidRDefault="00CF592C" w:rsidP="00CF592C">
      <w:pPr>
        <w:spacing w:line="360" w:lineRule="auto"/>
        <w:jc w:val="both"/>
        <w:rPr>
          <w:rFonts w:ascii="Times New Roman" w:hAnsi="Times New Roman" w:cs="Times New Roman"/>
          <w:color w:val="000000" w:themeColor="text1"/>
          <w:sz w:val="24"/>
          <w:szCs w:val="24"/>
          <w:shd w:val="clear" w:color="auto" w:fill="FFFFFF"/>
        </w:rPr>
      </w:pPr>
      <w:r w:rsidRPr="00CF592C">
        <w:rPr>
          <w:rFonts w:ascii="Times New Roman" w:hAnsi="Times New Roman" w:cs="Times New Roman"/>
          <w:sz w:val="24"/>
        </w:rPr>
        <w:t xml:space="preserve">The work reported in this thesis was conducted to analyze the socio-economic </w:t>
      </w:r>
      <w:r w:rsidR="004A0149">
        <w:rPr>
          <w:rFonts w:ascii="Times New Roman" w:hAnsi="Times New Roman" w:cs="Times New Roman"/>
          <w:sz w:val="24"/>
        </w:rPr>
        <w:t>impacts of</w:t>
      </w:r>
      <w:r w:rsidRPr="00CF592C">
        <w:rPr>
          <w:rFonts w:ascii="Times New Roman" w:hAnsi="Times New Roman" w:cs="Times New Roman"/>
          <w:sz w:val="24"/>
        </w:rPr>
        <w:t xml:space="preserve"> the diseases caused by </w:t>
      </w:r>
      <w:r w:rsidR="004A0149">
        <w:rPr>
          <w:rFonts w:ascii="Times New Roman" w:hAnsi="Times New Roman" w:cs="Times New Roman"/>
          <w:sz w:val="24"/>
        </w:rPr>
        <w:t xml:space="preserve">open dumping of </w:t>
      </w:r>
      <w:r w:rsidRPr="00CF592C">
        <w:rPr>
          <w:rFonts w:ascii="Times New Roman" w:hAnsi="Times New Roman" w:cs="Times New Roman"/>
          <w:sz w:val="24"/>
        </w:rPr>
        <w:t xml:space="preserve">MSW. Multiple environmental aspects of the effects leading from open dumping of solid waste on human beings were studied. A holistic approach was adopted by making comparisons between the study area and control area to achieve the objectives of the study. </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It was deemed that the two areas observe similar geographic and socio-economic conditions. </w:t>
      </w:r>
      <w:r w:rsidR="006B3437">
        <w:rPr>
          <w:rFonts w:ascii="Times New Roman" w:hAnsi="Times New Roman" w:cs="Times New Roman"/>
          <w:sz w:val="24"/>
        </w:rPr>
        <w:t>Thus,</w:t>
      </w:r>
      <w:r w:rsidR="00FE3DA5">
        <w:rPr>
          <w:rFonts w:ascii="Times New Roman" w:hAnsi="Times New Roman" w:cs="Times New Roman"/>
          <w:sz w:val="24"/>
        </w:rPr>
        <w:t xml:space="preserve"> the</w:t>
      </w:r>
      <w:r w:rsidRPr="00CF592C">
        <w:rPr>
          <w:rFonts w:ascii="Times New Roman" w:hAnsi="Times New Roman" w:cs="Times New Roman"/>
          <w:sz w:val="24"/>
        </w:rPr>
        <w:t xml:space="preserve"> first section of the questionnaire was designed to gather such particulars of the respondents that ensure this stability between the two areas. The results showed consistency in most of the factors with only minor differences (if any).  These included the number of years of living, ownership of the house, average household size, total households, number of adults, number of children, number of people educated, level of education, number of households earning and the total household income, all these factors showed uniformity in them. However, a slight difference was observed in a few fac</w:t>
      </w:r>
      <w:r w:rsidR="00FE3DA5">
        <w:rPr>
          <w:rFonts w:ascii="Times New Roman" w:hAnsi="Times New Roman" w:cs="Times New Roman"/>
          <w:sz w:val="24"/>
        </w:rPr>
        <w:t>tors like house rent where most p</w:t>
      </w:r>
      <w:r w:rsidRPr="00CF592C">
        <w:rPr>
          <w:rFonts w:ascii="Times New Roman" w:hAnsi="Times New Roman" w:cs="Times New Roman"/>
          <w:sz w:val="24"/>
        </w:rPr>
        <w:t xml:space="preserve">eople (47%) from dump area were paying a rent of Rs 8000-13000 while, in control area about 38% of respondents quoted Rs 14000- 19000 of rent. This might be referring to the fact that people in control area might be </w:t>
      </w:r>
      <w:r w:rsidR="008B30A8" w:rsidRPr="00CF592C">
        <w:rPr>
          <w:rFonts w:ascii="Times New Roman" w:hAnsi="Times New Roman" w:cs="Times New Roman"/>
          <w:sz w:val="24"/>
        </w:rPr>
        <w:t xml:space="preserve">slightly </w:t>
      </w:r>
      <w:r w:rsidR="008B30A8">
        <w:rPr>
          <w:rFonts w:ascii="Times New Roman" w:hAnsi="Times New Roman" w:cs="Times New Roman"/>
          <w:sz w:val="24"/>
        </w:rPr>
        <w:t>better</w:t>
      </w:r>
      <w:r w:rsidRPr="00CF592C">
        <w:rPr>
          <w:rFonts w:ascii="Times New Roman" w:hAnsi="Times New Roman" w:cs="Times New Roman"/>
          <w:sz w:val="24"/>
        </w:rPr>
        <w:t xml:space="preserve"> off as compared to those living in dump area. The other aspect that comes in front is the affordability factor. People might have </w:t>
      </w:r>
      <w:proofErr w:type="gramStart"/>
      <w:r w:rsidRPr="00CF592C">
        <w:rPr>
          <w:rFonts w:ascii="Times New Roman" w:hAnsi="Times New Roman" w:cs="Times New Roman"/>
          <w:sz w:val="24"/>
        </w:rPr>
        <w:t>opted</w:t>
      </w:r>
      <w:proofErr w:type="gramEnd"/>
      <w:r w:rsidRPr="00CF592C">
        <w:rPr>
          <w:rFonts w:ascii="Times New Roman" w:hAnsi="Times New Roman" w:cs="Times New Roman"/>
          <w:sz w:val="24"/>
        </w:rPr>
        <w:t xml:space="preserve"> this site of residency close to a dumpsite due to lower rents and property value. The type of occupations was another factor that showed a bit variation, as in dump area 50% of people were involved in salaried private enterprise while in control area majority of the people were found to have set their own small businesses, again explaining the capability of setting their own business setups . The summarized demographical results indicated that both the areas inhibit a population that belongs to lower socio-economic class with a mean monthly household income of about Rs 50,000. Majority of the people have been residing in these areas since last 13-15 years and 80- 85% of them own their houses. The average household size ranged between 5-6 individuals. Hence, interviewing about 200 families from each area in actual helped to gather a data of about 1100 individuals from each area within which about 650 were adults and 450 were children. In both areas, it was found that average four members of a family were acquiring education. From 1100 individuals in each area about 950 of them were educated however; the highest percentage of level of education acquired in both areas was matriculation. This lower level of education also indicated that the population was generally less well off. Average earning hands in these areas were two from each family and 340 individuals from 1100 were involved in earning their living. Hence, the overall analysis depicted that the population living in two areas shared common socio-economic and demographical situations and not much difference was encountered in between the two areas. Therefore, population at both the ends had more or less same standard of living</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Initially a general perspective regarding open dumping and level of awareness regarding implications of mismanagement of waste of the target population was assessed. The response from the two groups of respondents varied a bit supporting the fact that the distance of both areas from the dumpsite was different hence, their views and perceptions also varied. The people close to the dumpsite stated </w:t>
      </w:r>
      <w:r w:rsidR="008B30A8" w:rsidRPr="00CF592C">
        <w:rPr>
          <w:rFonts w:ascii="Times New Roman" w:hAnsi="Times New Roman" w:cs="Times New Roman"/>
          <w:sz w:val="24"/>
        </w:rPr>
        <w:t>odor</w:t>
      </w:r>
      <w:r w:rsidRPr="00CF592C">
        <w:rPr>
          <w:rFonts w:ascii="Times New Roman" w:hAnsi="Times New Roman" w:cs="Times New Roman"/>
          <w:sz w:val="24"/>
        </w:rPr>
        <w:t xml:space="preserve"> as the most irritating factor of open dump. While in control area, </w:t>
      </w:r>
      <w:r w:rsidR="008B30A8" w:rsidRPr="00CF592C">
        <w:rPr>
          <w:rFonts w:ascii="Times New Roman" w:hAnsi="Times New Roman" w:cs="Times New Roman"/>
          <w:sz w:val="24"/>
        </w:rPr>
        <w:t>odor</w:t>
      </w:r>
      <w:r w:rsidRPr="00CF592C">
        <w:rPr>
          <w:rFonts w:ascii="Times New Roman" w:hAnsi="Times New Roman" w:cs="Times New Roman"/>
          <w:sz w:val="24"/>
        </w:rPr>
        <w:t xml:space="preserve"> appeared to be the least bothering aspect of open dump instead majority of the respondents indicated its aesthetics and the emanating health impacts as the most concerned factor. Similarly when people were inquired are you troubled from the nuisance </w:t>
      </w:r>
      <w:r w:rsidR="008B30A8" w:rsidRPr="00CF592C">
        <w:rPr>
          <w:rFonts w:ascii="Times New Roman" w:hAnsi="Times New Roman" w:cs="Times New Roman"/>
          <w:sz w:val="24"/>
        </w:rPr>
        <w:t>odor</w:t>
      </w:r>
      <w:r w:rsidRPr="00CF592C">
        <w:rPr>
          <w:rFonts w:ascii="Times New Roman" w:hAnsi="Times New Roman" w:cs="Times New Roman"/>
          <w:sz w:val="24"/>
        </w:rPr>
        <w:t xml:space="preserve"> from the MSW dump, a large group of respondents i.e. 71.5% said “yes most of the day” while 73% from the control area responded “no we live at a considerable distance”. Such a response gave a clear indication of the effect of distance on the impacts of MSW dump. Similarly, another study on a dumpsite in </w:t>
      </w:r>
      <w:proofErr w:type="spellStart"/>
      <w:r w:rsidRPr="00CF592C">
        <w:rPr>
          <w:rFonts w:ascii="Times New Roman" w:hAnsi="Times New Roman" w:cs="Times New Roman"/>
          <w:sz w:val="24"/>
        </w:rPr>
        <w:t>Manzini</w:t>
      </w:r>
      <w:proofErr w:type="spellEnd"/>
      <w:r w:rsidRPr="00CF592C">
        <w:rPr>
          <w:rFonts w:ascii="Times New Roman" w:hAnsi="Times New Roman" w:cs="Times New Roman"/>
          <w:sz w:val="24"/>
        </w:rPr>
        <w:t xml:space="preserve"> also talks about the </w:t>
      </w:r>
      <w:r w:rsidRPr="00CF592C">
        <w:rPr>
          <w:rFonts w:ascii="Times New Roman" w:hAnsi="Times New Roman" w:cs="Times New Roman"/>
          <w:sz w:val="24"/>
          <w:szCs w:val="20"/>
        </w:rPr>
        <w:t xml:space="preserve">spreading of obnoxious, unpleasant </w:t>
      </w:r>
      <w:r w:rsidR="008B30A8" w:rsidRPr="00CF592C">
        <w:rPr>
          <w:rFonts w:ascii="Times New Roman" w:hAnsi="Times New Roman" w:cs="Times New Roman"/>
          <w:sz w:val="24"/>
          <w:szCs w:val="20"/>
        </w:rPr>
        <w:t>odor</w:t>
      </w:r>
      <w:r w:rsidRPr="00CF592C">
        <w:rPr>
          <w:rFonts w:ascii="Times New Roman" w:hAnsi="Times New Roman" w:cs="Times New Roman"/>
          <w:sz w:val="24"/>
          <w:szCs w:val="20"/>
        </w:rPr>
        <w:t xml:space="preserve"> out of the open waste dumps (Salam</w:t>
      </w:r>
      <w:del w:id="707" w:author="Usman" w:date="2018-06-18T20:44:00Z">
        <w:r w:rsidRPr="00CF592C" w:rsidDel="0016404A">
          <w:rPr>
            <w:rFonts w:ascii="Times New Roman" w:hAnsi="Times New Roman" w:cs="Times New Roman"/>
            <w:sz w:val="24"/>
            <w:szCs w:val="20"/>
          </w:rPr>
          <w:delText xml:space="preserve"> Abul</w:delText>
        </w:r>
      </w:del>
      <w:r w:rsidRPr="00CF592C">
        <w:rPr>
          <w:rFonts w:ascii="Times New Roman" w:hAnsi="Times New Roman" w:cs="Times New Roman"/>
          <w:sz w:val="24"/>
          <w:szCs w:val="20"/>
        </w:rPr>
        <w:t>, 2010).</w:t>
      </w:r>
    </w:p>
    <w:p w:rsid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Though, it appeared that the majority of the population in </w:t>
      </w:r>
      <w:r w:rsidR="008B30A8" w:rsidRPr="00CF592C">
        <w:rPr>
          <w:rFonts w:ascii="Times New Roman" w:hAnsi="Times New Roman" w:cs="Times New Roman"/>
          <w:sz w:val="24"/>
        </w:rPr>
        <w:t>both areas</w:t>
      </w:r>
      <w:r w:rsidRPr="00CF592C">
        <w:rPr>
          <w:rFonts w:ascii="Times New Roman" w:hAnsi="Times New Roman" w:cs="Times New Roman"/>
          <w:sz w:val="24"/>
        </w:rPr>
        <w:t xml:space="preserve"> understood the importance of education and were acquiring education yet the illiteracy and unawareness about the harmful effects of the open dumping of solid waste became evident when the people were asked</w:t>
      </w:r>
      <w:r w:rsidR="00A934FF">
        <w:rPr>
          <w:rFonts w:ascii="Times New Roman" w:hAnsi="Times New Roman" w:cs="Times New Roman"/>
          <w:sz w:val="24"/>
        </w:rPr>
        <w:t xml:space="preserve"> whether the</w:t>
      </w:r>
      <w:r w:rsidRPr="00CF592C">
        <w:rPr>
          <w:rFonts w:ascii="Times New Roman" w:hAnsi="Times New Roman" w:cs="Times New Roman"/>
          <w:sz w:val="24"/>
        </w:rPr>
        <w:t xml:space="preserve"> living close to an open dump harmful for </w:t>
      </w:r>
      <w:r w:rsidR="00A934FF">
        <w:rPr>
          <w:rFonts w:ascii="Times New Roman" w:hAnsi="Times New Roman" w:cs="Times New Roman"/>
          <w:sz w:val="24"/>
        </w:rPr>
        <w:t>them or</w:t>
      </w:r>
      <w:r w:rsidRPr="00CF592C">
        <w:rPr>
          <w:rFonts w:ascii="Times New Roman" w:hAnsi="Times New Roman" w:cs="Times New Roman"/>
          <w:sz w:val="24"/>
        </w:rPr>
        <w:t xml:space="preserve"> </w:t>
      </w:r>
      <w:r w:rsidR="00A934FF">
        <w:rPr>
          <w:rFonts w:ascii="Times New Roman" w:hAnsi="Times New Roman" w:cs="Times New Roman"/>
          <w:sz w:val="24"/>
        </w:rPr>
        <w:t>their</w:t>
      </w:r>
      <w:r w:rsidRPr="00CF592C">
        <w:rPr>
          <w:rFonts w:ascii="Times New Roman" w:hAnsi="Times New Roman" w:cs="Times New Roman"/>
          <w:sz w:val="24"/>
        </w:rPr>
        <w:t xml:space="preserve"> family. In both areas, a mixed response was received there were a chunk of people who said they don’t know</w:t>
      </w:r>
      <w:proofErr w:type="gramStart"/>
      <w:r w:rsidRPr="00CF592C">
        <w:rPr>
          <w:rFonts w:ascii="Times New Roman" w:hAnsi="Times New Roman" w:cs="Times New Roman"/>
          <w:sz w:val="24"/>
        </w:rPr>
        <w:t>,</w:t>
      </w:r>
      <w:proofErr w:type="gramEnd"/>
      <w:r w:rsidRPr="00CF592C">
        <w:rPr>
          <w:rFonts w:ascii="Times New Roman" w:hAnsi="Times New Roman" w:cs="Times New Roman"/>
          <w:sz w:val="24"/>
        </w:rPr>
        <w:t xml:space="preserve"> a majority of people seemed confused by replying “not likely” or “somewhat likely”. Only a small percentage (18%) of people from area close to dumpsite accepted that it is very likely that living close to an open dump is harmful, relatively a greater percentage (52%) of people from control area acknowledged the harm of living close to mismanaged dumpsite.  Some questions and their responses made a clear distinction between study area and control area like </w:t>
      </w:r>
      <w:r w:rsidR="00A934FF" w:rsidRPr="008E3E25">
        <w:rPr>
          <w:rFonts w:ascii="Times New Roman" w:hAnsi="Times New Roman" w:cs="Times New Roman"/>
          <w:sz w:val="24"/>
        </w:rPr>
        <w:t>“I</w:t>
      </w:r>
      <w:r w:rsidRPr="008E3E25">
        <w:rPr>
          <w:rFonts w:ascii="Times New Roman" w:hAnsi="Times New Roman" w:cs="Times New Roman"/>
          <w:sz w:val="24"/>
        </w:rPr>
        <w:t xml:space="preserve">s inviting people a problem due to your house </w:t>
      </w:r>
      <w:r w:rsidR="008B30A8" w:rsidRPr="008E3E25">
        <w:rPr>
          <w:rFonts w:ascii="Times New Roman" w:hAnsi="Times New Roman" w:cs="Times New Roman"/>
          <w:sz w:val="24"/>
        </w:rPr>
        <w:t>locality?”,</w:t>
      </w:r>
      <w:r w:rsidR="008B30A8" w:rsidRPr="00CF592C">
        <w:rPr>
          <w:rFonts w:ascii="Times New Roman" w:hAnsi="Times New Roman" w:cs="Times New Roman"/>
          <w:sz w:val="24"/>
        </w:rPr>
        <w:t xml:space="preserve"> as</w:t>
      </w:r>
      <w:r w:rsidRPr="00CF592C">
        <w:rPr>
          <w:rFonts w:ascii="Times New Roman" w:hAnsi="Times New Roman" w:cs="Times New Roman"/>
          <w:sz w:val="24"/>
        </w:rPr>
        <w:t xml:space="preserve"> 63% of people from the study area described it problematic sometimes while mostly people from control area said not at all, which explains the upshot of distance between the dumpsite and control area. </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The frequency of getting ill in the last month was very low in both areas. Mostly people from both groups said less often referring to zero times in a month. A very small percentage from control area replied often i.e. 6 times or more. </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Another misleading response from the respondents was related to the government concern towards the illness leading from open dump. Apart from agreeing and accepting that MSW dump is harmful to them and their families’ health, a mass proportion of people approved that government is p</w:t>
      </w:r>
      <w:r w:rsidR="00D752B7">
        <w:rPr>
          <w:rFonts w:ascii="Times New Roman" w:hAnsi="Times New Roman" w:cs="Times New Roman"/>
          <w:sz w:val="24"/>
        </w:rPr>
        <w:t xml:space="preserve">aying attention to the illness resulting </w:t>
      </w:r>
      <w:r w:rsidRPr="00CF592C">
        <w:rPr>
          <w:rFonts w:ascii="Times New Roman" w:hAnsi="Times New Roman" w:cs="Times New Roman"/>
          <w:sz w:val="24"/>
        </w:rPr>
        <w:t xml:space="preserve">from the open waste dump. The percentage was lower in study area i.e. 46.5% as compared to that in control area i.e. 85%. May be this response was in correspondence to the waste collection activity. As in both study and control areas, 90.5% and 79.5% people stated that the waste is definitely collected at least once a week.  </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Skin disease and diarrhea appeared as the most prevalent </w:t>
      </w:r>
      <w:r w:rsidR="008B30A8">
        <w:rPr>
          <w:rFonts w:ascii="Times New Roman" w:hAnsi="Times New Roman" w:cs="Times New Roman"/>
          <w:sz w:val="24"/>
        </w:rPr>
        <w:t>regular</w:t>
      </w:r>
      <w:r w:rsidRPr="00CF592C">
        <w:rPr>
          <w:rFonts w:ascii="Times New Roman" w:hAnsi="Times New Roman" w:cs="Times New Roman"/>
          <w:sz w:val="24"/>
        </w:rPr>
        <w:t xml:space="preserve"> diseases in study and control area respectively. Similar results were found in a study carried out in Kerala, India where 21% of the affecting population was suffering from dermatological problems leading from waste dumps (</w:t>
      </w:r>
      <w:proofErr w:type="spellStart"/>
      <w:r w:rsidRPr="00CF592C">
        <w:rPr>
          <w:rFonts w:ascii="Times New Roman" w:hAnsi="Times New Roman" w:cs="Times New Roman"/>
          <w:sz w:val="24"/>
        </w:rPr>
        <w:t>Jayakrishnan</w:t>
      </w:r>
      <w:proofErr w:type="spellEnd"/>
      <w:r w:rsidRPr="00CF592C">
        <w:rPr>
          <w:rFonts w:ascii="Times New Roman" w:hAnsi="Times New Roman" w:cs="Times New Roman"/>
          <w:sz w:val="24"/>
        </w:rPr>
        <w:t xml:space="preserve"> </w:t>
      </w:r>
      <w:r w:rsidRPr="0016404A">
        <w:rPr>
          <w:rFonts w:ascii="Times New Roman" w:hAnsi="Times New Roman" w:cs="Times New Roman"/>
          <w:i/>
          <w:sz w:val="24"/>
          <w:rPrChange w:id="708" w:author="Usman" w:date="2018-06-18T20:44:00Z">
            <w:rPr>
              <w:rFonts w:ascii="Times New Roman" w:hAnsi="Times New Roman" w:cs="Times New Roman"/>
              <w:sz w:val="24"/>
            </w:rPr>
          </w:rPrChange>
        </w:rPr>
        <w:t>et al</w:t>
      </w:r>
      <w:r w:rsidRPr="00CF592C">
        <w:rPr>
          <w:rFonts w:ascii="Times New Roman" w:hAnsi="Times New Roman" w:cs="Times New Roman"/>
          <w:sz w:val="24"/>
        </w:rPr>
        <w:t xml:space="preserve">, 2013) similar to 24% skin diseases in this research. In another study conducted in </w:t>
      </w:r>
      <w:proofErr w:type="spellStart"/>
      <w:r w:rsidRPr="00CF592C">
        <w:rPr>
          <w:rFonts w:ascii="Times New Roman" w:hAnsi="Times New Roman" w:cs="Times New Roman"/>
          <w:sz w:val="24"/>
        </w:rPr>
        <w:t>Dehli</w:t>
      </w:r>
      <w:proofErr w:type="spellEnd"/>
      <w:r w:rsidRPr="00CF592C">
        <w:rPr>
          <w:rFonts w:ascii="Times New Roman" w:hAnsi="Times New Roman" w:cs="Times New Roman"/>
          <w:sz w:val="24"/>
        </w:rPr>
        <w:t xml:space="preserve"> by </w:t>
      </w:r>
      <w:proofErr w:type="spellStart"/>
      <w:r w:rsidRPr="00CF592C">
        <w:rPr>
          <w:rFonts w:ascii="Times New Roman" w:hAnsi="Times New Roman" w:cs="Times New Roman"/>
          <w:sz w:val="24"/>
        </w:rPr>
        <w:t>Sarkar</w:t>
      </w:r>
      <w:proofErr w:type="spellEnd"/>
      <w:r w:rsidRPr="00CF592C">
        <w:rPr>
          <w:rFonts w:ascii="Times New Roman" w:hAnsi="Times New Roman" w:cs="Times New Roman"/>
          <w:sz w:val="24"/>
        </w:rPr>
        <w:t xml:space="preserve"> (2003) the population exposed to the open solid waste dump were suffering from the respiratory diseases appeared with the highest percentage i.e. 30% while in this research work 24% of people living close to the dumpsite were experiencing skin diseases that was the highest percentage. The reason for the variation in results of the two studies could be </w:t>
      </w:r>
      <w:r w:rsidR="00D752B7" w:rsidRPr="008E3E25">
        <w:rPr>
          <w:rFonts w:ascii="Times New Roman" w:hAnsi="Times New Roman" w:cs="Times New Roman"/>
          <w:sz w:val="24"/>
        </w:rPr>
        <w:t>due to</w:t>
      </w:r>
      <w:r w:rsidR="00D752B7">
        <w:rPr>
          <w:rFonts w:ascii="Times New Roman" w:hAnsi="Times New Roman" w:cs="Times New Roman"/>
          <w:sz w:val="24"/>
        </w:rPr>
        <w:t xml:space="preserve"> </w:t>
      </w:r>
      <w:r w:rsidRPr="00CF592C">
        <w:rPr>
          <w:rFonts w:ascii="Times New Roman" w:hAnsi="Times New Roman" w:cs="Times New Roman"/>
          <w:sz w:val="24"/>
        </w:rPr>
        <w:t xml:space="preserve">the difference in the places where factors other environmental conditions might be playing a major role in triggering the different kind of diseases. For instance the air quality of </w:t>
      </w:r>
      <w:proofErr w:type="spellStart"/>
      <w:r w:rsidRPr="00CF592C">
        <w:rPr>
          <w:rFonts w:ascii="Times New Roman" w:hAnsi="Times New Roman" w:cs="Times New Roman"/>
          <w:sz w:val="24"/>
        </w:rPr>
        <w:t>Dehli</w:t>
      </w:r>
      <w:proofErr w:type="spellEnd"/>
      <w:r w:rsidRPr="00CF592C">
        <w:rPr>
          <w:rFonts w:ascii="Times New Roman" w:hAnsi="Times New Roman" w:cs="Times New Roman"/>
          <w:sz w:val="24"/>
        </w:rPr>
        <w:t xml:space="preserve"> might also be another reason for respiratory disease being mostly prevalent. Other factors could be the nature of waste and other sanitary conditions. Diarrhea with the second highest percentage of 23% in study area is also an alarming percentage in comparison to 14.4% in “</w:t>
      </w:r>
      <w:proofErr w:type="spellStart"/>
      <w:r w:rsidRPr="00CF592C">
        <w:rPr>
          <w:rFonts w:ascii="Times New Roman" w:hAnsi="Times New Roman" w:cs="Times New Roman"/>
          <w:sz w:val="24"/>
        </w:rPr>
        <w:t>Younde</w:t>
      </w:r>
      <w:proofErr w:type="spellEnd"/>
      <w:r w:rsidRPr="00CF592C">
        <w:rPr>
          <w:rFonts w:ascii="Times New Roman" w:hAnsi="Times New Roman" w:cs="Times New Roman"/>
          <w:sz w:val="24"/>
        </w:rPr>
        <w:t>” city of Cameron</w:t>
      </w:r>
      <w:del w:id="709" w:author="Usman" w:date="2018-06-18T20:44:00Z">
        <w:r w:rsidRPr="00CF592C" w:rsidDel="0016404A">
          <w:rPr>
            <w:rFonts w:ascii="Times New Roman" w:hAnsi="Times New Roman" w:cs="Times New Roman"/>
            <w:sz w:val="24"/>
          </w:rPr>
          <w:delText xml:space="preserve"> (</w:delText>
        </w:r>
        <w:r w:rsidRPr="00CF592C" w:rsidDel="0016404A">
          <w:rPr>
            <w:rFonts w:ascii="Times New Roman" w:hAnsi="Times New Roman" w:cs="Times New Roman"/>
            <w:sz w:val="24"/>
            <w:szCs w:val="21"/>
          </w:rPr>
          <w:delText>Yongsi et al, 2008)</w:delText>
        </w:r>
      </w:del>
      <w:r w:rsidRPr="00CF592C">
        <w:rPr>
          <w:rFonts w:ascii="Times New Roman" w:hAnsi="Times New Roman" w:cs="Times New Roman"/>
          <w:sz w:val="24"/>
          <w:szCs w:val="21"/>
        </w:rPr>
        <w:t xml:space="preserve">. The study explained improper MSW disposal contaminated the underground water streams with bacteria like </w:t>
      </w:r>
      <w:r w:rsidR="008B30A8" w:rsidRPr="00CF592C">
        <w:rPr>
          <w:rFonts w:ascii="Times New Roman" w:hAnsi="Times New Roman" w:cs="Times New Roman"/>
          <w:sz w:val="24"/>
          <w:szCs w:val="21"/>
        </w:rPr>
        <w:t>faucal</w:t>
      </w:r>
      <w:r w:rsidRPr="00CF592C">
        <w:rPr>
          <w:rFonts w:ascii="Times New Roman" w:hAnsi="Times New Roman" w:cs="Times New Roman"/>
          <w:sz w:val="24"/>
          <w:szCs w:val="21"/>
        </w:rPr>
        <w:t xml:space="preserve"> streptococcus and coliforms that eventually becomes the cause of spreading diarrhea cases </w:t>
      </w:r>
      <w:r w:rsidRPr="00CF592C">
        <w:rPr>
          <w:rFonts w:ascii="Times New Roman" w:hAnsi="Times New Roman" w:cs="Times New Roman"/>
          <w:sz w:val="24"/>
        </w:rPr>
        <w:t>(</w:t>
      </w:r>
      <w:proofErr w:type="spellStart"/>
      <w:r w:rsidRPr="00CF592C">
        <w:rPr>
          <w:rFonts w:ascii="Times New Roman" w:hAnsi="Times New Roman" w:cs="Times New Roman"/>
          <w:sz w:val="24"/>
          <w:szCs w:val="21"/>
        </w:rPr>
        <w:t>Yongsi</w:t>
      </w:r>
      <w:proofErr w:type="spellEnd"/>
      <w:r w:rsidRPr="00CF592C">
        <w:rPr>
          <w:rFonts w:ascii="Times New Roman" w:hAnsi="Times New Roman" w:cs="Times New Roman"/>
          <w:sz w:val="24"/>
          <w:szCs w:val="21"/>
        </w:rPr>
        <w:t xml:space="preserve"> et al, 2008).</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Though the two most prevalent diseases in study and control area were same yet, the average number of days suffered in both areas differed. The time span of the diseases seemed to be prolonged in study area while in control area the recovery days were less. This is justified by the fact that in study area the distance with the dumpsite was less, which explains that the severity of illness would eventually be higher in study area as compared to control area. In both areas to treat the regular diseases, mostly patients preferred to visit nearby private doctors. Since the areas observed similar socioeconomic conditions, the average fee paid to the doctors was also same in both areas i.e. around Rs 300. However, looking at the transportation cost it is assumed, that people from study area have to travel a relatively longer distance to the private doctor, concluding that clinics of private doctors are at a distance from the study area. Hence, the patients have to spend more money to reach the doctor. Similarly, the travel and waiting time also differed slightly. In study area mean time spent is around 2 hours and 50 minutes while in control area it is about 1 hour and 20 minutes. </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t- Test for the regular diseases</w:t>
      </w:r>
      <w:r w:rsidR="009017EF">
        <w:rPr>
          <w:rFonts w:ascii="Times New Roman" w:hAnsi="Times New Roman" w:cs="Times New Roman"/>
          <w:sz w:val="24"/>
        </w:rPr>
        <w:t xml:space="preserve"> also indicated the </w:t>
      </w:r>
      <w:r w:rsidR="009017EF" w:rsidRPr="008E3E25">
        <w:rPr>
          <w:rFonts w:ascii="Times New Roman" w:hAnsi="Times New Roman" w:cs="Times New Roman"/>
          <w:sz w:val="24"/>
        </w:rPr>
        <w:t xml:space="preserve">difference </w:t>
      </w:r>
      <w:r w:rsidRPr="008E3E25">
        <w:rPr>
          <w:rFonts w:ascii="Times New Roman" w:hAnsi="Times New Roman" w:cs="Times New Roman"/>
          <w:sz w:val="24"/>
        </w:rPr>
        <w:t xml:space="preserve">between </w:t>
      </w:r>
      <w:proofErr w:type="gramStart"/>
      <w:r w:rsidRPr="008E3E25">
        <w:rPr>
          <w:rFonts w:ascii="Times New Roman" w:hAnsi="Times New Roman" w:cs="Times New Roman"/>
          <w:sz w:val="24"/>
        </w:rPr>
        <w:t>study</w:t>
      </w:r>
      <w:proofErr w:type="gramEnd"/>
      <w:r w:rsidRPr="008E3E25">
        <w:rPr>
          <w:rFonts w:ascii="Times New Roman" w:hAnsi="Times New Roman" w:cs="Times New Roman"/>
          <w:sz w:val="24"/>
        </w:rPr>
        <w:t>/</w:t>
      </w:r>
      <w:r w:rsidRPr="00CF592C">
        <w:rPr>
          <w:rFonts w:ascii="Times New Roman" w:hAnsi="Times New Roman" w:cs="Times New Roman"/>
          <w:sz w:val="24"/>
        </w:rPr>
        <w:t xml:space="preserve"> dump area and control area. However, the difference in the impact of effects was more evident from the descriptive statistics and t- test results of serious diseases. </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The number of cases of serious diseases in last one year was far more in study area i.e. 111 as compared to the cases in control area i.e. 26 </w:t>
      </w:r>
      <w:r w:rsidR="003620FB" w:rsidRPr="00CF592C">
        <w:rPr>
          <w:rFonts w:ascii="Times New Roman" w:hAnsi="Times New Roman" w:cs="Times New Roman"/>
          <w:sz w:val="24"/>
        </w:rPr>
        <w:t>only,</w:t>
      </w:r>
      <w:r w:rsidRPr="00CF592C">
        <w:rPr>
          <w:rFonts w:ascii="Times New Roman" w:hAnsi="Times New Roman" w:cs="Times New Roman"/>
          <w:sz w:val="24"/>
        </w:rPr>
        <w:t xml:space="preserve"> which explains the impact of distance and open waste dump on the health. The difference was also found in the type of prevailing serious diseases in both areas. In study, area more cases of malaria were diagnosed while in control area typhoid seemed to be a more problematic serious disease. Likewise, in an earlier study, the impacts of an open dumpsite, “Granville Brook” situated in the outskirts of Freetown city of Sierra Leone, over the nearby societies were assessed where, the results also showed the risk of catching malarial diseases was highest (</w:t>
      </w:r>
      <w:proofErr w:type="spellStart"/>
      <w:r w:rsidRPr="00CF592C">
        <w:rPr>
          <w:rFonts w:ascii="Times New Roman" w:hAnsi="Times New Roman" w:cs="Times New Roman"/>
          <w:sz w:val="24"/>
        </w:rPr>
        <w:t>Sankoh</w:t>
      </w:r>
      <w:proofErr w:type="spellEnd"/>
      <w:r w:rsidRPr="00CF592C">
        <w:rPr>
          <w:rFonts w:ascii="Times New Roman" w:hAnsi="Times New Roman" w:cs="Times New Roman"/>
          <w:sz w:val="24"/>
        </w:rPr>
        <w:t xml:space="preserve"> &amp; Tran, 2013).</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Similar to regular diseases, the recovery time in dump area even for serious diseases was more than that found in control area. On the other hand, unlike patients suffering from regular diseases, who preferred visiting to private doctors, the patients suffering from serious diseases opted for public service hospitals. Furthermore, due to the difference in the type and intensity of serious diseases in between study and control area the number of people hospitalized in last one year also differed. The rate was high in study area. The response for the bill paid to the hospital was somewhat similar for both areas. As mostly, people quoted zero or minimal amount as per the fact of “slip system” in public hospital. Yet, it was observed from the results that in some very serious cases the mean amount paid was high for people from control area as compared to</w:t>
      </w:r>
      <w:r w:rsidR="009017EF">
        <w:rPr>
          <w:rFonts w:ascii="Times New Roman" w:hAnsi="Times New Roman" w:cs="Times New Roman"/>
          <w:sz w:val="24"/>
        </w:rPr>
        <w:t xml:space="preserve"> dump area. This also explicates </w:t>
      </w:r>
      <w:r w:rsidRPr="00CF592C">
        <w:rPr>
          <w:rFonts w:ascii="Times New Roman" w:hAnsi="Times New Roman" w:cs="Times New Roman"/>
          <w:sz w:val="24"/>
        </w:rPr>
        <w:t>that people in control area could be doctor minded and had better awareness and access to medical facilities. However, the cumulative amount paid from the patients of study area was far greater than what was paid by the patients from control area mainly because of the difference in the number of cases of serious diseases in both areas, as the total number of cases in control area was only 26 compared to 111 cases in study area</w:t>
      </w:r>
      <w:r w:rsidRPr="00CF592C">
        <w:rPr>
          <w:rFonts w:ascii="Times New Roman" w:hAnsi="Times New Roman" w:cs="Times New Roman"/>
          <w:color w:val="FF0000"/>
          <w:sz w:val="24"/>
        </w:rPr>
        <w:t xml:space="preserve">. </w:t>
      </w:r>
      <w:r w:rsidRPr="00CF592C">
        <w:rPr>
          <w:rFonts w:ascii="Times New Roman" w:hAnsi="Times New Roman" w:cs="Times New Roman"/>
          <w:sz w:val="24"/>
        </w:rPr>
        <w:t xml:space="preserve">As found before the distance of private doctors was longer from study area as compared to control area, it was also found that the distance of public hospitals from the study areas was also longer as the transportation cost was higher from study area as compared to control area. </w:t>
      </w:r>
    </w:p>
    <w:p w:rsidR="00CF592C" w:rsidRPr="00CF592C" w:rsidRDefault="00CF592C" w:rsidP="00CF592C">
      <w:pPr>
        <w:spacing w:line="360" w:lineRule="auto"/>
        <w:jc w:val="both"/>
        <w:rPr>
          <w:rFonts w:ascii="Times New Roman" w:hAnsi="Times New Roman" w:cs="Times New Roman"/>
          <w:sz w:val="24"/>
        </w:rPr>
      </w:pPr>
      <w:r w:rsidRPr="00CF592C">
        <w:rPr>
          <w:rFonts w:ascii="Times New Roman" w:hAnsi="Times New Roman" w:cs="Times New Roman"/>
          <w:sz w:val="24"/>
        </w:rPr>
        <w:t xml:space="preserve">Further, considering the seriousness of the diseases in study area, a higher percentage 74% of people were recommended to get diagnostic tests done. While the percentage was lower in control area i.e. 50%. Similarly the cost of diagnostic tests, the transportation cost from home to the diagnostic center, travelling and waiting time spend for the diagnostic tests, transportation cost from home to drug store were all found higher for patients from study area in comparison to people from control area. This higher cost is mainly linked to the longer distance that patients from study area have to cover to reach to public hospitals. </w:t>
      </w:r>
    </w:p>
    <w:p w:rsidR="00CF592C" w:rsidRPr="00CF592C" w:rsidRDefault="00CF592C" w:rsidP="00CF592C">
      <w:pPr>
        <w:spacing w:line="360" w:lineRule="auto"/>
        <w:jc w:val="both"/>
        <w:rPr>
          <w:rFonts w:ascii="Times New Roman" w:hAnsi="Times New Roman" w:cs="Times New Roman"/>
          <w:color w:val="000000" w:themeColor="text1"/>
          <w:sz w:val="24"/>
        </w:rPr>
      </w:pPr>
      <w:r w:rsidRPr="00CF592C">
        <w:rPr>
          <w:rFonts w:ascii="Times New Roman" w:hAnsi="Times New Roman" w:cs="Times New Roman"/>
          <w:sz w:val="24"/>
        </w:rPr>
        <w:t xml:space="preserve">Unlike other costs the mean medication cost quoted by the people from dump area was lower than that stated by the people from control area however the total cost spend over the year was still higher for study area from the control area again because of the greater number of cases of study area in comparison to dump area.  </w:t>
      </w:r>
      <w:r w:rsidRPr="00CF592C">
        <w:rPr>
          <w:rFonts w:ascii="Times New Roman" w:hAnsi="Times New Roman" w:cs="Times New Roman"/>
          <w:color w:val="000000" w:themeColor="text1"/>
          <w:sz w:val="24"/>
        </w:rPr>
        <w:t xml:space="preserve">Lastly, even the total food and accommodation cost paid over the year were found slightly higher in study area comparative to the control area. </w:t>
      </w:r>
    </w:p>
    <w:p w:rsidR="00CF592C" w:rsidRPr="00CF592C" w:rsidRDefault="00CF592C" w:rsidP="00CF592C">
      <w:pPr>
        <w:spacing w:line="360" w:lineRule="auto"/>
        <w:jc w:val="both"/>
        <w:rPr>
          <w:rFonts w:ascii="Times New Roman" w:hAnsi="Times New Roman" w:cs="Times New Roman"/>
          <w:color w:val="000000" w:themeColor="text1"/>
          <w:sz w:val="24"/>
        </w:rPr>
      </w:pPr>
      <w:r w:rsidRPr="00CF592C">
        <w:rPr>
          <w:rFonts w:ascii="Times New Roman" w:hAnsi="Times New Roman" w:cs="Times New Roman"/>
          <w:color w:val="000000" w:themeColor="text1"/>
          <w:sz w:val="24"/>
        </w:rPr>
        <w:t>The results of t- test for serious diseases were in alliance with the above results. It further clarified that the significant difference was found in the type of diseases being suffered</w:t>
      </w:r>
      <w:r w:rsidR="009017EF">
        <w:rPr>
          <w:rFonts w:ascii="Times New Roman" w:hAnsi="Times New Roman" w:cs="Times New Roman"/>
          <w:color w:val="000000" w:themeColor="text1"/>
          <w:sz w:val="24"/>
        </w:rPr>
        <w:t xml:space="preserve"> from</w:t>
      </w:r>
      <w:r w:rsidRPr="00CF592C">
        <w:rPr>
          <w:rFonts w:ascii="Times New Roman" w:hAnsi="Times New Roman" w:cs="Times New Roman"/>
          <w:color w:val="000000" w:themeColor="text1"/>
          <w:sz w:val="24"/>
        </w:rPr>
        <w:t xml:space="preserve"> their recovery time, the episodes of getting hospitalized, the costs (medication, diagnostic test) and the time spent whereas, the difference in other variables was not found significant such as in the bill paid, accommodation cost, food cost and transportation cost. </w:t>
      </w:r>
    </w:p>
    <w:p w:rsidR="00CF592C" w:rsidRPr="00CF592C" w:rsidRDefault="00CF592C" w:rsidP="00CF592C">
      <w:pPr>
        <w:spacing w:line="360" w:lineRule="auto"/>
        <w:jc w:val="both"/>
        <w:rPr>
          <w:rFonts w:ascii="Times New Roman" w:hAnsi="Times New Roman" w:cs="Times New Roman"/>
          <w:color w:val="000000" w:themeColor="text1"/>
          <w:sz w:val="24"/>
        </w:rPr>
      </w:pPr>
      <w:r w:rsidRPr="00CF592C">
        <w:rPr>
          <w:rFonts w:ascii="Times New Roman" w:hAnsi="Times New Roman" w:cs="Times New Roman"/>
          <w:color w:val="000000" w:themeColor="text1"/>
          <w:sz w:val="24"/>
        </w:rPr>
        <w:t xml:space="preserve">Moreover, the other aspect of the study aimed to assess the impact of diseases over the work and school participation. It was assumed that diseases leads to work days lost and school days lost. The results of the survey therefore helped to simplify this assumption as majority of people from both areas agreed that their workdays and school days are affected due to illness. The comparison between the two areas showed that number of early leaves, workdays lost and school days lost were higher in study </w:t>
      </w:r>
      <w:r w:rsidR="00967BA3" w:rsidRPr="00CF592C">
        <w:rPr>
          <w:rFonts w:ascii="Times New Roman" w:hAnsi="Times New Roman" w:cs="Times New Roman"/>
          <w:color w:val="000000" w:themeColor="text1"/>
          <w:sz w:val="24"/>
        </w:rPr>
        <w:t>area, which</w:t>
      </w:r>
      <w:r w:rsidRPr="00CF592C">
        <w:rPr>
          <w:rFonts w:ascii="Times New Roman" w:hAnsi="Times New Roman" w:cs="Times New Roman"/>
          <w:color w:val="000000" w:themeColor="text1"/>
          <w:sz w:val="24"/>
        </w:rPr>
        <w:t xml:space="preserve"> is a clarification of the fact that the people living close to the dumpsite are more vulnerable to the diseases and other leading impacts of MSW. Moreover, the performance at work and school when ill was mostly poor. This was earlier also explained in a study by Freeman 1993, where he explained COI as the loss of productivity due to the illness. </w:t>
      </w:r>
    </w:p>
    <w:p w:rsidR="00CF592C" w:rsidRPr="00CF592C" w:rsidRDefault="00CF592C" w:rsidP="00CF592C">
      <w:pPr>
        <w:spacing w:line="360" w:lineRule="auto"/>
        <w:jc w:val="both"/>
        <w:rPr>
          <w:rFonts w:ascii="Times New Roman" w:hAnsi="Times New Roman" w:cs="Times New Roman"/>
          <w:color w:val="000000" w:themeColor="text1"/>
          <w:sz w:val="24"/>
        </w:rPr>
      </w:pPr>
      <w:r w:rsidRPr="00CF592C">
        <w:rPr>
          <w:rFonts w:ascii="Times New Roman" w:hAnsi="Times New Roman" w:cs="Times New Roman"/>
          <w:color w:val="000000" w:themeColor="text1"/>
          <w:sz w:val="24"/>
        </w:rPr>
        <w:t xml:space="preserve">The analysis of the data shows that illness plays a major role in monthly income of individuals. Since a major chunk of income is spent monthly for treating the diseases. Further, meanwhile the workdays and labor hour lost also end up in cutting down of income. Not only the affected person misses his work but also the attendant has to miss workdays further reducing the household income. Moreover, in case of children, school days are missed and their school fee is still paid. Consequently, only a small amount of </w:t>
      </w:r>
      <w:proofErr w:type="gramStart"/>
      <w:r w:rsidRPr="00CF592C">
        <w:rPr>
          <w:rFonts w:ascii="Times New Roman" w:hAnsi="Times New Roman" w:cs="Times New Roman"/>
          <w:color w:val="000000" w:themeColor="text1"/>
          <w:sz w:val="24"/>
        </w:rPr>
        <w:t>income remains that is</w:t>
      </w:r>
      <w:proofErr w:type="gramEnd"/>
      <w:r w:rsidRPr="00CF592C">
        <w:rPr>
          <w:rFonts w:ascii="Times New Roman" w:hAnsi="Times New Roman" w:cs="Times New Roman"/>
          <w:color w:val="000000" w:themeColor="text1"/>
          <w:sz w:val="24"/>
        </w:rPr>
        <w:t xml:space="preserve"> invested effectively in rest of the household chores. </w:t>
      </w:r>
    </w:p>
    <w:p w:rsidR="00CF592C" w:rsidRDefault="00CF592C" w:rsidP="00CF592C">
      <w:pPr>
        <w:spacing w:line="360" w:lineRule="auto"/>
        <w:jc w:val="both"/>
        <w:rPr>
          <w:rFonts w:ascii="Times New Roman" w:hAnsi="Times New Roman" w:cs="Times New Roman"/>
          <w:color w:val="000000" w:themeColor="text1"/>
          <w:sz w:val="24"/>
          <w:szCs w:val="24"/>
          <w:shd w:val="clear" w:color="auto" w:fill="FFFFFF"/>
        </w:rPr>
      </w:pPr>
      <w:r w:rsidRPr="0018074A">
        <w:rPr>
          <w:rFonts w:ascii="Times New Roman" w:hAnsi="Times New Roman" w:cs="Times New Roman"/>
          <w:color w:val="000000" w:themeColor="text1"/>
          <w:sz w:val="24"/>
        </w:rPr>
        <w:t xml:space="preserve">The Cost of illness in this study turns out </w:t>
      </w:r>
      <w:r w:rsidR="00CF088B" w:rsidRPr="0018074A">
        <w:rPr>
          <w:rFonts w:ascii="Times New Roman" w:hAnsi="Times New Roman" w:cs="Times New Roman"/>
          <w:color w:val="000000" w:themeColor="text1"/>
          <w:sz w:val="24"/>
        </w:rPr>
        <w:t xml:space="preserve">Rs </w:t>
      </w:r>
      <w:r w:rsidR="00FE7B29">
        <w:rPr>
          <w:rFonts w:ascii="Times New Roman" w:hAnsi="Times New Roman" w:cs="Times New Roman"/>
          <w:color w:val="000000" w:themeColor="text1"/>
          <w:sz w:val="24"/>
        </w:rPr>
        <w:t>3182</w:t>
      </w:r>
      <w:r w:rsidR="00C831B0" w:rsidRPr="0018074A">
        <w:rPr>
          <w:rFonts w:ascii="Times New Roman" w:hAnsi="Times New Roman" w:cs="Times New Roman"/>
          <w:color w:val="000000" w:themeColor="text1"/>
          <w:sz w:val="24"/>
        </w:rPr>
        <w:t>.6</w:t>
      </w:r>
      <w:r w:rsidR="00CF088B" w:rsidRPr="0018074A">
        <w:rPr>
          <w:rFonts w:ascii="Times New Roman" w:hAnsi="Times New Roman" w:cs="Times New Roman"/>
          <w:color w:val="000000" w:themeColor="text1"/>
          <w:sz w:val="24"/>
        </w:rPr>
        <w:t xml:space="preserve"> per person/year and </w:t>
      </w:r>
      <w:r w:rsidRPr="0018074A">
        <w:rPr>
          <w:rFonts w:ascii="Times New Roman" w:hAnsi="Times New Roman" w:cs="Times New Roman"/>
          <w:color w:val="000000" w:themeColor="text1"/>
          <w:sz w:val="24"/>
        </w:rPr>
        <w:t xml:space="preserve">Rs </w:t>
      </w:r>
      <w:r w:rsidR="00FE7B29">
        <w:rPr>
          <w:rFonts w:ascii="Times New Roman" w:hAnsi="Times New Roman" w:cs="Times New Roman"/>
          <w:color w:val="000000" w:themeColor="text1"/>
          <w:sz w:val="24"/>
        </w:rPr>
        <w:t>7597</w:t>
      </w:r>
      <w:r w:rsidR="0018074A" w:rsidRPr="0018074A">
        <w:rPr>
          <w:rFonts w:ascii="Times New Roman" w:hAnsi="Times New Roman" w:cs="Times New Roman"/>
          <w:color w:val="000000" w:themeColor="text1"/>
          <w:sz w:val="24"/>
        </w:rPr>
        <w:t>.35</w:t>
      </w:r>
      <w:r w:rsidRPr="0018074A">
        <w:rPr>
          <w:rFonts w:ascii="Times New Roman" w:hAnsi="Times New Roman" w:cs="Times New Roman"/>
          <w:color w:val="000000" w:themeColor="text1"/>
          <w:sz w:val="24"/>
        </w:rPr>
        <w:t xml:space="preserve"> per family/ year. For a family whose mean monthly income is Rs 50,200 and a yearly income Rs 602,400 spending this amount on health </w:t>
      </w:r>
      <w:r w:rsidR="006954D2">
        <w:rPr>
          <w:rFonts w:ascii="Times New Roman" w:hAnsi="Times New Roman" w:cs="Times New Roman"/>
          <w:color w:val="000000" w:themeColor="text1"/>
          <w:sz w:val="24"/>
        </w:rPr>
        <w:t>might not be feasible</w:t>
      </w:r>
      <w:r w:rsidRPr="0018074A">
        <w:rPr>
          <w:rFonts w:ascii="Times New Roman" w:hAnsi="Times New Roman" w:cs="Times New Roman"/>
          <w:color w:val="000000" w:themeColor="text1"/>
          <w:sz w:val="24"/>
        </w:rPr>
        <w:t xml:space="preserve"> considering the family has to pay a yearly rent of Rs120</w:t>
      </w:r>
      <w:r w:rsidR="0028175C" w:rsidRPr="0018074A">
        <w:rPr>
          <w:rFonts w:ascii="Times New Roman" w:hAnsi="Times New Roman" w:cs="Times New Roman"/>
          <w:color w:val="000000" w:themeColor="text1"/>
          <w:sz w:val="24"/>
        </w:rPr>
        <w:t>, 000</w:t>
      </w:r>
      <w:r w:rsidRPr="0018074A">
        <w:rPr>
          <w:rFonts w:ascii="Times New Roman" w:hAnsi="Times New Roman" w:cs="Times New Roman"/>
          <w:color w:val="000000" w:themeColor="text1"/>
          <w:sz w:val="24"/>
        </w:rPr>
        <w:t xml:space="preserve"> and spend a reasonable amount on education and other routine chores. </w:t>
      </w:r>
      <w:r w:rsidRPr="0018074A">
        <w:rPr>
          <w:rFonts w:ascii="Times New Roman" w:hAnsi="Times New Roman" w:cs="Times New Roman"/>
          <w:sz w:val="24"/>
        </w:rPr>
        <w:t xml:space="preserve">The results of this study can be compared by a study conducted in </w:t>
      </w:r>
      <w:proofErr w:type="spellStart"/>
      <w:r w:rsidRPr="0018074A">
        <w:rPr>
          <w:rFonts w:ascii="Times New Roman" w:hAnsi="Times New Roman" w:cs="Times New Roman"/>
          <w:sz w:val="24"/>
        </w:rPr>
        <w:t>Younde</w:t>
      </w:r>
      <w:proofErr w:type="spellEnd"/>
      <w:r w:rsidRPr="0018074A">
        <w:rPr>
          <w:rFonts w:ascii="Times New Roman" w:hAnsi="Times New Roman" w:cs="Times New Roman"/>
          <w:sz w:val="24"/>
        </w:rPr>
        <w:t xml:space="preserve">, Cameron by </w:t>
      </w:r>
      <w:proofErr w:type="spellStart"/>
      <w:r w:rsidRPr="0018074A">
        <w:rPr>
          <w:rFonts w:ascii="Times New Roman" w:hAnsi="Times New Roman" w:cs="Times New Roman"/>
          <w:sz w:val="24"/>
        </w:rPr>
        <w:t>Folefack</w:t>
      </w:r>
      <w:proofErr w:type="spellEnd"/>
      <w:r w:rsidRPr="0018074A">
        <w:rPr>
          <w:rFonts w:ascii="Times New Roman" w:hAnsi="Times New Roman" w:cs="Times New Roman"/>
          <w:sz w:val="24"/>
        </w:rPr>
        <w:t xml:space="preserve"> </w:t>
      </w:r>
      <w:r w:rsidRPr="0018074A">
        <w:rPr>
          <w:rFonts w:ascii="Times New Roman" w:hAnsi="Times New Roman" w:cs="Times New Roman"/>
          <w:color w:val="000000" w:themeColor="text1"/>
          <w:sz w:val="24"/>
        </w:rPr>
        <w:t xml:space="preserve">on </w:t>
      </w:r>
      <w:proofErr w:type="spellStart"/>
      <w:r w:rsidRPr="0018074A">
        <w:rPr>
          <w:rFonts w:ascii="Times New Roman" w:hAnsi="Times New Roman" w:cs="Times New Roman"/>
          <w:color w:val="000000" w:themeColor="text1"/>
          <w:sz w:val="24"/>
          <w:szCs w:val="28"/>
        </w:rPr>
        <w:t>Nkolfoulou</w:t>
      </w:r>
      <w:proofErr w:type="spellEnd"/>
      <w:r w:rsidRPr="0018074A">
        <w:rPr>
          <w:rFonts w:ascii="Times New Roman" w:hAnsi="Times New Roman" w:cs="Times New Roman"/>
          <w:color w:val="000000" w:themeColor="text1"/>
          <w:sz w:val="24"/>
          <w:szCs w:val="28"/>
        </w:rPr>
        <w:t xml:space="preserve"> dumping site</w:t>
      </w:r>
      <w:r w:rsidRPr="0018074A">
        <w:rPr>
          <w:rFonts w:ascii="Times New Roman" w:hAnsi="Times New Roman" w:cs="Times New Roman"/>
          <w:sz w:val="24"/>
        </w:rPr>
        <w:t xml:space="preserve"> in which comparisons have been made in between people living close and far away from a dumpsite. </w:t>
      </w:r>
      <w:r w:rsidRPr="0018074A">
        <w:rPr>
          <w:rFonts w:ascii="Times New Roman" w:hAnsi="Times New Roman" w:cs="Times New Roman"/>
          <w:color w:val="000000" w:themeColor="text1"/>
          <w:sz w:val="24"/>
          <w:szCs w:val="28"/>
        </w:rPr>
        <w:t>The COI calculated</w:t>
      </w:r>
      <w:r w:rsidRPr="00CF592C">
        <w:rPr>
          <w:rFonts w:ascii="Times New Roman" w:hAnsi="Times New Roman" w:cs="Times New Roman"/>
          <w:color w:val="000000" w:themeColor="text1"/>
          <w:sz w:val="24"/>
          <w:szCs w:val="28"/>
        </w:rPr>
        <w:t xml:space="preserve"> was in the study was 926 Euros/year/person (</w:t>
      </w:r>
      <w:proofErr w:type="spellStart"/>
      <w:r w:rsidRPr="00CF592C">
        <w:rPr>
          <w:rFonts w:ascii="Times New Roman" w:hAnsi="Times New Roman" w:cs="Times New Roman"/>
          <w:color w:val="000000" w:themeColor="text1"/>
          <w:sz w:val="24"/>
          <w:szCs w:val="24"/>
          <w:shd w:val="clear" w:color="auto" w:fill="FFFFFF"/>
        </w:rPr>
        <w:t>Folefack</w:t>
      </w:r>
      <w:proofErr w:type="spellEnd"/>
      <w:r w:rsidRPr="00CF592C">
        <w:rPr>
          <w:rFonts w:ascii="Times New Roman" w:hAnsi="Times New Roman" w:cs="Times New Roman"/>
          <w:color w:val="000000" w:themeColor="text1"/>
          <w:sz w:val="24"/>
          <w:szCs w:val="24"/>
          <w:shd w:val="clear" w:color="auto" w:fill="FFFFFF"/>
        </w:rPr>
        <w:t xml:space="preserve">, 2008). The difference can be explained by the dissimilarities in currencies, salaries, cost of medication and environmental conditions.   </w:t>
      </w:r>
    </w:p>
    <w:p w:rsidR="00280C5F" w:rsidRPr="00CF592C" w:rsidRDefault="00280C5F" w:rsidP="00CF592C">
      <w:pPr>
        <w:spacing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socio-economic impact was same as the COI i.e. Rs 3182.6 per person/ year as there were zero death cases reported by the respondents in the respective year of research. </w:t>
      </w:r>
    </w:p>
    <w:p w:rsidR="00CF592C" w:rsidRDefault="00CF592C" w:rsidP="00CF592C">
      <w:pPr>
        <w:spacing w:line="360" w:lineRule="auto"/>
        <w:jc w:val="both"/>
        <w:rPr>
          <w:rFonts w:ascii="Times New Roman" w:hAnsi="Times New Roman" w:cs="Times New Roman"/>
          <w:color w:val="000000" w:themeColor="text1"/>
          <w:sz w:val="24"/>
        </w:rPr>
      </w:pPr>
      <w:r w:rsidRPr="00CF592C">
        <w:rPr>
          <w:rFonts w:ascii="Times New Roman" w:hAnsi="Times New Roman" w:cs="Times New Roman"/>
          <w:color w:val="000000" w:themeColor="text1"/>
          <w:sz w:val="24"/>
        </w:rPr>
        <w:t xml:space="preserve">Another test “cross tabulation and chi-square” was conducted to check if the type of diseases suffered depends on the type of area or </w:t>
      </w:r>
      <w:r w:rsidR="006954D2">
        <w:rPr>
          <w:rFonts w:ascii="Times New Roman" w:hAnsi="Times New Roman" w:cs="Times New Roman"/>
          <w:color w:val="000000" w:themeColor="text1"/>
          <w:sz w:val="24"/>
        </w:rPr>
        <w:t>the distance from the dumpsite</w:t>
      </w:r>
      <w:r w:rsidRPr="00CF592C">
        <w:rPr>
          <w:rFonts w:ascii="Times New Roman" w:hAnsi="Times New Roman" w:cs="Times New Roman"/>
          <w:color w:val="000000" w:themeColor="text1"/>
          <w:sz w:val="24"/>
        </w:rPr>
        <w:t>. The results indicates clearly that the prevalence of both regular and serious diseases moderately depends on the type of area i.e. study or control area</w:t>
      </w:r>
      <w:r w:rsidR="006954D2">
        <w:rPr>
          <w:rFonts w:ascii="Times New Roman" w:hAnsi="Times New Roman" w:cs="Times New Roman"/>
          <w:color w:val="000000" w:themeColor="text1"/>
          <w:sz w:val="24"/>
        </w:rPr>
        <w:t xml:space="preserve"> or the distance of area from the dumpsite</w:t>
      </w:r>
      <w:r w:rsidRPr="00CF592C">
        <w:rPr>
          <w:rFonts w:ascii="Times New Roman" w:hAnsi="Times New Roman" w:cs="Times New Roman"/>
          <w:color w:val="000000" w:themeColor="text1"/>
          <w:sz w:val="24"/>
        </w:rPr>
        <w:t xml:space="preserve">. </w:t>
      </w: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Default="00280C5F" w:rsidP="00CF592C">
      <w:pPr>
        <w:spacing w:line="360" w:lineRule="auto"/>
        <w:jc w:val="both"/>
        <w:rPr>
          <w:rFonts w:ascii="Times New Roman" w:hAnsi="Times New Roman" w:cs="Times New Roman"/>
          <w:color w:val="000000" w:themeColor="text1"/>
          <w:sz w:val="24"/>
        </w:rPr>
      </w:pPr>
    </w:p>
    <w:p w:rsidR="00280C5F" w:rsidRPr="00CF592C" w:rsidRDefault="00280C5F" w:rsidP="00CF592C">
      <w:pPr>
        <w:spacing w:line="360" w:lineRule="auto"/>
        <w:jc w:val="both"/>
        <w:rPr>
          <w:rFonts w:ascii="Times New Roman" w:hAnsi="Times New Roman" w:cs="Times New Roman"/>
          <w:color w:val="000000" w:themeColor="text1"/>
          <w:sz w:val="24"/>
        </w:rPr>
      </w:pPr>
    </w:p>
    <w:p w:rsidR="00CB4501" w:rsidRPr="00B85D3B" w:rsidRDefault="00DA547A" w:rsidP="00B85D3B">
      <w:pPr>
        <w:pStyle w:val="Heading2"/>
        <w:numPr>
          <w:ilvl w:val="1"/>
          <w:numId w:val="1"/>
        </w:numPr>
        <w:rPr>
          <w:rFonts w:ascii="Times New Roman" w:hAnsi="Times New Roman" w:cs="Times New Roman"/>
          <w:color w:val="auto"/>
          <w:sz w:val="24"/>
        </w:rPr>
      </w:pPr>
      <w:bookmarkStart w:id="710" w:name="_Toc511943958"/>
      <w:r w:rsidRPr="00B85D3B">
        <w:rPr>
          <w:rFonts w:ascii="Times New Roman" w:hAnsi="Times New Roman" w:cs="Times New Roman"/>
          <w:color w:val="auto"/>
          <w:sz w:val="24"/>
        </w:rPr>
        <w:t>CONCLUSION</w:t>
      </w:r>
      <w:bookmarkEnd w:id="710"/>
    </w:p>
    <w:p w:rsidR="00713CEB" w:rsidRPr="00713CEB" w:rsidRDefault="00713CEB" w:rsidP="00713CEB">
      <w:pPr>
        <w:spacing w:line="360" w:lineRule="auto"/>
        <w:jc w:val="both"/>
        <w:rPr>
          <w:rFonts w:ascii="Times New Roman" w:hAnsi="Times New Roman" w:cs="Times New Roman"/>
          <w:sz w:val="24"/>
        </w:rPr>
      </w:pPr>
      <w:r w:rsidRPr="00713CEB">
        <w:rPr>
          <w:rFonts w:ascii="Times New Roman" w:hAnsi="Times New Roman" w:cs="Times New Roman"/>
          <w:bCs/>
          <w:sz w:val="24"/>
        </w:rPr>
        <w:t xml:space="preserve">The objectives of this study were to conduct the socio-economic impact analysis of the diseases caused by the open dumping of municipal solid waste. The study reveals the detailed insight of how destructive a mismanaged, open dumpsite can be to human health. It also puts a spotlight on the economic and social loss emerging from an open dump. The piles of waste dumped at </w:t>
      </w:r>
      <w:proofErr w:type="spellStart"/>
      <w:r w:rsidRPr="00713CEB">
        <w:rPr>
          <w:rFonts w:ascii="Times New Roman" w:hAnsi="Times New Roman" w:cs="Times New Roman"/>
          <w:bCs/>
          <w:sz w:val="24"/>
        </w:rPr>
        <w:t>Mehmood</w:t>
      </w:r>
      <w:proofErr w:type="spellEnd"/>
      <w:r w:rsidRPr="00713CEB">
        <w:rPr>
          <w:rFonts w:ascii="Times New Roman" w:hAnsi="Times New Roman" w:cs="Times New Roman"/>
          <w:bCs/>
          <w:sz w:val="24"/>
        </w:rPr>
        <w:t xml:space="preserve"> </w:t>
      </w:r>
      <w:proofErr w:type="spellStart"/>
      <w:r w:rsidRPr="00713CEB">
        <w:rPr>
          <w:rFonts w:ascii="Times New Roman" w:hAnsi="Times New Roman" w:cs="Times New Roman"/>
          <w:bCs/>
          <w:sz w:val="24"/>
        </w:rPr>
        <w:t>Booti</w:t>
      </w:r>
      <w:proofErr w:type="spellEnd"/>
      <w:r w:rsidRPr="00713CEB">
        <w:rPr>
          <w:rFonts w:ascii="Times New Roman" w:hAnsi="Times New Roman" w:cs="Times New Roman"/>
          <w:bCs/>
          <w:sz w:val="24"/>
        </w:rPr>
        <w:t xml:space="preserve"> dumpsite are affecting the living standards and health conditions of the people living within the proximity of the dumpsite. The results of the study also indicated that study and control area observe similar demographical and socio-economic conditions yet the vulnerability to diseases in people of study area was higher</w:t>
      </w:r>
      <w:r w:rsidR="00A66FD0">
        <w:rPr>
          <w:rFonts w:ascii="Times New Roman" w:hAnsi="Times New Roman" w:cs="Times New Roman"/>
          <w:bCs/>
          <w:sz w:val="24"/>
        </w:rPr>
        <w:t xml:space="preserve"> and also there is a statistically significant difference found in most of the variables in between study and control area</w:t>
      </w:r>
      <w:r w:rsidRPr="00713CEB">
        <w:rPr>
          <w:rFonts w:ascii="Times New Roman" w:hAnsi="Times New Roman" w:cs="Times New Roman"/>
          <w:bCs/>
          <w:sz w:val="24"/>
        </w:rPr>
        <w:t xml:space="preserve">. </w:t>
      </w:r>
      <w:r w:rsidR="00A66FD0">
        <w:rPr>
          <w:rFonts w:ascii="Times New Roman" w:hAnsi="Times New Roman" w:cs="Times New Roman"/>
          <w:bCs/>
          <w:sz w:val="24"/>
        </w:rPr>
        <w:t xml:space="preserve">Further, this study also proves that the type of area/ the distance of study area and control area from the dumpsite </w:t>
      </w:r>
      <w:proofErr w:type="gramStart"/>
      <w:r w:rsidR="00A66FD0">
        <w:rPr>
          <w:rFonts w:ascii="Times New Roman" w:hAnsi="Times New Roman" w:cs="Times New Roman"/>
          <w:bCs/>
          <w:sz w:val="24"/>
        </w:rPr>
        <w:t>affects</w:t>
      </w:r>
      <w:proofErr w:type="gramEnd"/>
      <w:r w:rsidR="00A66FD0">
        <w:rPr>
          <w:rFonts w:ascii="Times New Roman" w:hAnsi="Times New Roman" w:cs="Times New Roman"/>
          <w:bCs/>
          <w:sz w:val="24"/>
        </w:rPr>
        <w:t xml:space="preserve"> the types of diseases being suffered by the people. Moreover, o</w:t>
      </w:r>
      <w:r w:rsidRPr="00713CEB">
        <w:rPr>
          <w:rFonts w:ascii="Times New Roman" w:hAnsi="Times New Roman" w:cs="Times New Roman"/>
          <w:bCs/>
          <w:sz w:val="24"/>
        </w:rPr>
        <w:t xml:space="preserve">dor appeared to be the most troubling issue for the people close to the dumpsite and malaria was the most prevalent serious disease that people were suffering </w:t>
      </w:r>
      <w:r w:rsidR="008C5590">
        <w:rPr>
          <w:rFonts w:ascii="Times New Roman" w:hAnsi="Times New Roman" w:cs="Times New Roman"/>
          <w:bCs/>
          <w:sz w:val="24"/>
        </w:rPr>
        <w:t>from</w:t>
      </w:r>
      <w:r w:rsidRPr="00713CEB">
        <w:rPr>
          <w:rFonts w:ascii="Times New Roman" w:hAnsi="Times New Roman" w:cs="Times New Roman"/>
          <w:bCs/>
          <w:sz w:val="24"/>
        </w:rPr>
        <w:t xml:space="preserve">. The study proved that the cost of illness, which, came out as Rs </w:t>
      </w:r>
      <w:r w:rsidR="00FE7B29">
        <w:rPr>
          <w:rFonts w:ascii="Times New Roman" w:hAnsi="Times New Roman" w:cs="Times New Roman"/>
          <w:bCs/>
          <w:sz w:val="24"/>
        </w:rPr>
        <w:t>3182</w:t>
      </w:r>
      <w:r w:rsidRPr="00713CEB">
        <w:rPr>
          <w:rFonts w:ascii="Times New Roman" w:hAnsi="Times New Roman" w:cs="Times New Roman"/>
          <w:bCs/>
          <w:sz w:val="24"/>
        </w:rPr>
        <w:t xml:space="preserve">.6 per person/year and Rs </w:t>
      </w:r>
      <w:r w:rsidR="00FE7B29">
        <w:rPr>
          <w:rFonts w:ascii="Times New Roman" w:hAnsi="Times New Roman" w:cs="Times New Roman"/>
          <w:color w:val="000000" w:themeColor="text1"/>
          <w:sz w:val="24"/>
        </w:rPr>
        <w:t>7597</w:t>
      </w:r>
      <w:r w:rsidR="001E7AFD">
        <w:rPr>
          <w:rFonts w:ascii="Times New Roman" w:hAnsi="Times New Roman" w:cs="Times New Roman"/>
          <w:color w:val="000000" w:themeColor="text1"/>
          <w:sz w:val="24"/>
        </w:rPr>
        <w:t xml:space="preserve">.35 </w:t>
      </w:r>
      <w:r w:rsidRPr="00713CEB">
        <w:rPr>
          <w:rFonts w:ascii="Times New Roman" w:hAnsi="Times New Roman" w:cs="Times New Roman"/>
          <w:bCs/>
          <w:sz w:val="24"/>
        </w:rPr>
        <w:t xml:space="preserve">per family/ year, </w:t>
      </w:r>
      <w:r w:rsidR="00A66FD0">
        <w:rPr>
          <w:rFonts w:ascii="Times New Roman" w:hAnsi="Times New Roman" w:cs="Times New Roman"/>
          <w:bCs/>
          <w:sz w:val="24"/>
        </w:rPr>
        <w:t>is an underestimated cost of illness. Yet,</w:t>
      </w:r>
      <w:r w:rsidRPr="00713CEB">
        <w:rPr>
          <w:rFonts w:ascii="Times New Roman" w:hAnsi="Times New Roman" w:cs="Times New Roman"/>
          <w:bCs/>
          <w:sz w:val="24"/>
        </w:rPr>
        <w:t xml:space="preserve"> a holistic approach must be devised to manage the issues uprising from the waste disposal</w:t>
      </w:r>
      <w:r w:rsidR="00A66FD0">
        <w:rPr>
          <w:rFonts w:ascii="Times New Roman" w:hAnsi="Times New Roman" w:cs="Times New Roman"/>
          <w:b/>
          <w:bCs/>
          <w:sz w:val="24"/>
        </w:rPr>
        <w:t xml:space="preserve"> </w:t>
      </w:r>
      <w:r w:rsidR="00A66FD0">
        <w:rPr>
          <w:rFonts w:ascii="Times New Roman" w:hAnsi="Times New Roman" w:cs="Times New Roman"/>
          <w:bCs/>
          <w:sz w:val="24"/>
        </w:rPr>
        <w:t xml:space="preserve">to avoid any harm to environment and human health. </w:t>
      </w:r>
      <w:r w:rsidRPr="00713CEB">
        <w:rPr>
          <w:rFonts w:ascii="Times New Roman" w:hAnsi="Times New Roman" w:cs="Times New Roman"/>
          <w:sz w:val="24"/>
        </w:rPr>
        <w:t xml:space="preserve"> </w:t>
      </w:r>
    </w:p>
    <w:p w:rsidR="00DA547A" w:rsidRDefault="00DA547A"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280C5F" w:rsidRDefault="00280C5F" w:rsidP="00DA547A">
      <w:pPr>
        <w:spacing w:line="360" w:lineRule="auto"/>
        <w:jc w:val="both"/>
        <w:rPr>
          <w:rFonts w:ascii="Times New Roman" w:hAnsi="Times New Roman" w:cs="Times New Roman"/>
          <w:sz w:val="24"/>
        </w:rPr>
      </w:pPr>
    </w:p>
    <w:p w:rsidR="00DA547A" w:rsidRPr="00DA547A" w:rsidRDefault="00DA547A" w:rsidP="00B85D3B">
      <w:pPr>
        <w:pStyle w:val="Heading2"/>
        <w:numPr>
          <w:ilvl w:val="1"/>
          <w:numId w:val="1"/>
        </w:numPr>
        <w:spacing w:line="360" w:lineRule="auto"/>
        <w:jc w:val="both"/>
        <w:rPr>
          <w:rFonts w:ascii="Times New Roman" w:hAnsi="Times New Roman" w:cs="Times New Roman"/>
          <w:color w:val="auto"/>
          <w:sz w:val="24"/>
        </w:rPr>
      </w:pPr>
      <w:bookmarkStart w:id="711" w:name="_Toc511943959"/>
      <w:r w:rsidRPr="00DA547A">
        <w:rPr>
          <w:rFonts w:ascii="Times New Roman" w:hAnsi="Times New Roman" w:cs="Times New Roman"/>
          <w:color w:val="auto"/>
          <w:sz w:val="24"/>
        </w:rPr>
        <w:t>RECOMMENDATIONS</w:t>
      </w:r>
      <w:bookmarkEnd w:id="711"/>
    </w:p>
    <w:p w:rsidR="00092157" w:rsidRPr="00276FDA" w:rsidRDefault="00092157" w:rsidP="00276FDA">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276FDA">
        <w:rPr>
          <w:rFonts w:ascii="Times New Roman" w:hAnsi="Times New Roman" w:cs="Times New Roman"/>
          <w:sz w:val="24"/>
          <w:szCs w:val="24"/>
        </w:rPr>
        <w:t xml:space="preserve">Keeping in view the existing condition of </w:t>
      </w:r>
      <w:proofErr w:type="spellStart"/>
      <w:r w:rsidRPr="008E3E25">
        <w:rPr>
          <w:rFonts w:ascii="Times New Roman" w:hAnsi="Times New Roman" w:cs="Times New Roman"/>
          <w:sz w:val="24"/>
          <w:szCs w:val="24"/>
        </w:rPr>
        <w:t>Mehmoodbooti</w:t>
      </w:r>
      <w:proofErr w:type="spellEnd"/>
      <w:r w:rsidRPr="00276FDA">
        <w:rPr>
          <w:rFonts w:ascii="Times New Roman" w:hAnsi="Times New Roman" w:cs="Times New Roman"/>
          <w:sz w:val="24"/>
          <w:szCs w:val="24"/>
        </w:rPr>
        <w:t xml:space="preserve"> open dumpsite and its leading negative impacts, the management of MSW must be given an urgent priority </w:t>
      </w:r>
    </w:p>
    <w:p w:rsidR="00092157" w:rsidRDefault="00EE0AED" w:rsidP="00276FDA">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Authorities should take immediate steps for</w:t>
      </w:r>
      <w:r w:rsidR="00092157" w:rsidRPr="00276FDA">
        <w:rPr>
          <w:rFonts w:ascii="Times New Roman" w:hAnsi="Times New Roman" w:cs="Times New Roman"/>
          <w:sz w:val="24"/>
          <w:szCs w:val="24"/>
        </w:rPr>
        <w:t xml:space="preserve"> closure of the dumpsite and </w:t>
      </w:r>
      <w:r>
        <w:rPr>
          <w:rFonts w:ascii="Times New Roman" w:hAnsi="Times New Roman" w:cs="Times New Roman"/>
          <w:sz w:val="24"/>
          <w:szCs w:val="24"/>
        </w:rPr>
        <w:t>consider</w:t>
      </w:r>
      <w:r w:rsidR="00092157" w:rsidRPr="00276FDA">
        <w:rPr>
          <w:rFonts w:ascii="Times New Roman" w:hAnsi="Times New Roman" w:cs="Times New Roman"/>
          <w:sz w:val="24"/>
          <w:szCs w:val="24"/>
        </w:rPr>
        <w:t xml:space="preserve"> </w:t>
      </w:r>
      <w:r>
        <w:rPr>
          <w:rFonts w:ascii="Times New Roman" w:hAnsi="Times New Roman" w:cs="Times New Roman"/>
          <w:sz w:val="24"/>
          <w:szCs w:val="24"/>
        </w:rPr>
        <w:t>adopting</w:t>
      </w:r>
      <w:r w:rsidR="00092157" w:rsidRPr="00276FDA">
        <w:rPr>
          <w:rFonts w:ascii="Times New Roman" w:hAnsi="Times New Roman" w:cs="Times New Roman"/>
          <w:sz w:val="24"/>
          <w:szCs w:val="24"/>
        </w:rPr>
        <w:t xml:space="preserve"> sustainable </w:t>
      </w:r>
      <w:r>
        <w:rPr>
          <w:rFonts w:ascii="Times New Roman" w:hAnsi="Times New Roman" w:cs="Times New Roman"/>
          <w:sz w:val="24"/>
          <w:szCs w:val="24"/>
        </w:rPr>
        <w:t xml:space="preserve">waste </w:t>
      </w:r>
      <w:r w:rsidR="00092157" w:rsidRPr="00276FDA">
        <w:rPr>
          <w:rFonts w:ascii="Times New Roman" w:hAnsi="Times New Roman" w:cs="Times New Roman"/>
          <w:sz w:val="24"/>
          <w:szCs w:val="24"/>
        </w:rPr>
        <w:t>disposal system</w:t>
      </w:r>
      <w:r>
        <w:rPr>
          <w:rFonts w:ascii="Times New Roman" w:hAnsi="Times New Roman" w:cs="Times New Roman"/>
          <w:sz w:val="24"/>
          <w:szCs w:val="24"/>
        </w:rPr>
        <w:t>s</w:t>
      </w:r>
      <w:r w:rsidR="00092157" w:rsidRPr="00276FDA">
        <w:rPr>
          <w:rFonts w:ascii="Times New Roman" w:hAnsi="Times New Roman" w:cs="Times New Roman"/>
          <w:sz w:val="24"/>
          <w:szCs w:val="24"/>
        </w:rPr>
        <w:t xml:space="preserve"> such as sanitary landfills</w:t>
      </w:r>
      <w:r>
        <w:rPr>
          <w:rFonts w:ascii="Times New Roman" w:hAnsi="Times New Roman" w:cs="Times New Roman"/>
          <w:sz w:val="24"/>
          <w:szCs w:val="24"/>
        </w:rPr>
        <w:t xml:space="preserve">. (The government has recently begun taking measures to cover the dumpsite at </w:t>
      </w:r>
      <w:proofErr w:type="spellStart"/>
      <w:r>
        <w:rPr>
          <w:rFonts w:ascii="Times New Roman" w:hAnsi="Times New Roman" w:cs="Times New Roman"/>
          <w:sz w:val="24"/>
          <w:szCs w:val="24"/>
        </w:rPr>
        <w:t>Mehmood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Booti</w:t>
      </w:r>
      <w:proofErr w:type="spellEnd"/>
      <w:r>
        <w:rPr>
          <w:rFonts w:ascii="Times New Roman" w:hAnsi="Times New Roman" w:cs="Times New Roman"/>
          <w:sz w:val="24"/>
          <w:szCs w:val="24"/>
        </w:rPr>
        <w:t>. Th</w:t>
      </w:r>
      <w:r w:rsidR="00183FCF">
        <w:rPr>
          <w:rFonts w:ascii="Times New Roman" w:hAnsi="Times New Roman" w:cs="Times New Roman"/>
          <w:sz w:val="24"/>
          <w:szCs w:val="24"/>
        </w:rPr>
        <w:t>is point is recommended keeping in view the low maintenance level</w:t>
      </w:r>
      <w:r>
        <w:rPr>
          <w:rFonts w:ascii="Times New Roman" w:hAnsi="Times New Roman" w:cs="Times New Roman"/>
          <w:sz w:val="24"/>
          <w:szCs w:val="24"/>
        </w:rPr>
        <w:t xml:space="preserve"> at the start of this research.)</w:t>
      </w:r>
    </w:p>
    <w:p w:rsidR="00183FCF" w:rsidRPr="00276FDA" w:rsidRDefault="00183FCF" w:rsidP="00276FDA">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Feasibility of options like fermentation of the waste and directly burning it to produce electricity from it must also be checked. </w:t>
      </w:r>
    </w:p>
    <w:p w:rsidR="00092157" w:rsidRPr="00276FDA" w:rsidRDefault="00092157" w:rsidP="00276FDA">
      <w:pPr>
        <w:pStyle w:val="ListParagraph"/>
        <w:numPr>
          <w:ilvl w:val="0"/>
          <w:numId w:val="24"/>
        </w:numPr>
        <w:spacing w:line="360" w:lineRule="auto"/>
        <w:jc w:val="both"/>
        <w:rPr>
          <w:rFonts w:ascii="Times New Roman" w:hAnsi="Times New Roman" w:cs="Times New Roman"/>
          <w:sz w:val="24"/>
          <w:szCs w:val="24"/>
        </w:rPr>
      </w:pPr>
      <w:r w:rsidRPr="00276FDA">
        <w:rPr>
          <w:rFonts w:ascii="Times New Roman" w:hAnsi="Times New Roman" w:cs="Times New Roman"/>
          <w:sz w:val="24"/>
          <w:szCs w:val="24"/>
        </w:rPr>
        <w:t>Most of the existing laws and budget is planned and directed for the collection and transportation activities while, resource recovery and disposal appears to be the neglected part of waste management</w:t>
      </w:r>
      <w:r w:rsidRPr="00276FDA">
        <w:rPr>
          <w:rFonts w:ascii="Times New Roman" w:hAnsi="Times New Roman" w:cs="Times New Roman"/>
          <w:color w:val="000000" w:themeColor="text1"/>
          <w:sz w:val="24"/>
          <w:szCs w:val="24"/>
          <w:shd w:val="clear" w:color="auto" w:fill="FFFFFF"/>
        </w:rPr>
        <w:t>.</w:t>
      </w:r>
      <w:r w:rsidRPr="00276FDA">
        <w:rPr>
          <w:rFonts w:ascii="Times New Roman" w:hAnsi="Times New Roman" w:cs="Times New Roman"/>
          <w:sz w:val="24"/>
          <w:szCs w:val="24"/>
        </w:rPr>
        <w:t xml:space="preserve"> Therefore, it is a wise recommendation for the law making bodies to formulate such waste management laws that </w:t>
      </w:r>
      <w:r w:rsidRPr="008E3E25">
        <w:rPr>
          <w:rFonts w:ascii="Times New Roman" w:hAnsi="Times New Roman" w:cs="Times New Roman"/>
          <w:sz w:val="24"/>
          <w:szCs w:val="24"/>
        </w:rPr>
        <w:t>extend</w:t>
      </w:r>
      <w:r w:rsidRPr="00276FDA">
        <w:rPr>
          <w:rFonts w:ascii="Times New Roman" w:hAnsi="Times New Roman" w:cs="Times New Roman"/>
          <w:sz w:val="24"/>
          <w:szCs w:val="24"/>
        </w:rPr>
        <w:t xml:space="preserve"> to proper waste disposal as well.  </w:t>
      </w:r>
    </w:p>
    <w:p w:rsidR="00092157" w:rsidRPr="00276FDA" w:rsidRDefault="00092157" w:rsidP="00276FDA">
      <w:pPr>
        <w:pStyle w:val="ListParagraph"/>
        <w:numPr>
          <w:ilvl w:val="0"/>
          <w:numId w:val="24"/>
        </w:numPr>
        <w:spacing w:line="360" w:lineRule="auto"/>
        <w:jc w:val="both"/>
        <w:rPr>
          <w:rFonts w:ascii="Times New Roman" w:hAnsi="Times New Roman" w:cs="Times New Roman"/>
          <w:sz w:val="24"/>
          <w:szCs w:val="24"/>
        </w:rPr>
      </w:pPr>
      <w:r w:rsidRPr="00276FDA">
        <w:rPr>
          <w:rFonts w:ascii="Times New Roman" w:hAnsi="Times New Roman" w:cs="Times New Roman"/>
          <w:sz w:val="24"/>
          <w:szCs w:val="24"/>
        </w:rPr>
        <w:t xml:space="preserve">The public involvement, level of awareness and attitudes and perspectives towards waste pave a huge impact on the nature and waste quantity generated </w:t>
      </w:r>
      <w:r w:rsidR="0028175C" w:rsidRPr="00276FDA">
        <w:rPr>
          <w:rFonts w:ascii="Times New Roman" w:hAnsi="Times New Roman" w:cs="Times New Roman"/>
          <w:color w:val="000000" w:themeColor="text1"/>
          <w:sz w:val="24"/>
          <w:szCs w:val="24"/>
          <w:shd w:val="clear" w:color="auto" w:fill="FFFFFF"/>
        </w:rPr>
        <w:t>consequently</w:t>
      </w:r>
      <w:r w:rsidRPr="00276FDA">
        <w:rPr>
          <w:rFonts w:ascii="Times New Roman" w:hAnsi="Times New Roman" w:cs="Times New Roman"/>
          <w:color w:val="000000" w:themeColor="text1"/>
          <w:sz w:val="24"/>
          <w:szCs w:val="24"/>
          <w:shd w:val="clear" w:color="auto" w:fill="FFFFFF"/>
        </w:rPr>
        <w:t xml:space="preserve">, the importance and role of public involvement must be recognized as the major part of waste management system in Pakistan as well. Therefore, </w:t>
      </w:r>
      <w:r w:rsidRPr="00276FDA">
        <w:rPr>
          <w:rFonts w:ascii="Times New Roman" w:hAnsi="Times New Roman" w:cs="Times New Roman"/>
          <w:sz w:val="24"/>
          <w:szCs w:val="24"/>
        </w:rPr>
        <w:t xml:space="preserve">the involvement of layman or general population in matters like waste management must be given due importance </w:t>
      </w:r>
      <w:r w:rsidRPr="00276FDA">
        <w:rPr>
          <w:rFonts w:ascii="Times New Roman" w:hAnsi="Times New Roman" w:cs="Times New Roman"/>
          <w:color w:val="000000" w:themeColor="text1"/>
          <w:sz w:val="24"/>
          <w:szCs w:val="24"/>
          <w:shd w:val="clear" w:color="auto" w:fill="FFFFFF"/>
        </w:rPr>
        <w:t xml:space="preserve">to avoid environmental, social and economic inconvenience. </w:t>
      </w:r>
    </w:p>
    <w:p w:rsidR="00092157" w:rsidRPr="00276FDA" w:rsidRDefault="00092157" w:rsidP="00276FDA">
      <w:pPr>
        <w:pStyle w:val="ListParagraph"/>
        <w:numPr>
          <w:ilvl w:val="0"/>
          <w:numId w:val="24"/>
        </w:numPr>
        <w:spacing w:line="360" w:lineRule="auto"/>
        <w:jc w:val="both"/>
        <w:rPr>
          <w:rFonts w:ascii="Times New Roman" w:hAnsi="Times New Roman" w:cs="Times New Roman"/>
          <w:sz w:val="24"/>
          <w:szCs w:val="24"/>
        </w:rPr>
      </w:pPr>
      <w:r w:rsidRPr="00276FDA">
        <w:rPr>
          <w:rFonts w:ascii="Times New Roman" w:hAnsi="Times New Roman" w:cs="Times New Roman"/>
          <w:sz w:val="24"/>
        </w:rPr>
        <w:t>In order to save the vulnerable population from the negative health impacts and reduce leading economic costs educating people about adopting waste reduction activities is very important and secondly switching towards environment friendly and less harmful waste disposal activities such as</w:t>
      </w:r>
      <w:r w:rsidR="00764F6D">
        <w:rPr>
          <w:rFonts w:ascii="Times New Roman" w:hAnsi="Times New Roman" w:cs="Times New Roman"/>
          <w:sz w:val="24"/>
        </w:rPr>
        <w:t xml:space="preserve"> incineration of MSW in boilers to harness heat for different uses and passing the superheated steam through turbines to produce electricity, Fermentation of MSW to produce compost and methane, etc. </w:t>
      </w:r>
      <w:r w:rsidRPr="00276FDA">
        <w:rPr>
          <w:rFonts w:ascii="Times New Roman" w:hAnsi="Times New Roman" w:cs="Times New Roman"/>
          <w:sz w:val="24"/>
        </w:rPr>
        <w:t xml:space="preserve">and sanitary land filling </w:t>
      </w:r>
      <w:r w:rsidR="00764F6D">
        <w:rPr>
          <w:rFonts w:ascii="Times New Roman" w:hAnsi="Times New Roman" w:cs="Times New Roman"/>
          <w:sz w:val="24"/>
        </w:rPr>
        <w:t xml:space="preserve">and other </w:t>
      </w:r>
      <w:r w:rsidRPr="00276FDA">
        <w:rPr>
          <w:rFonts w:ascii="Times New Roman" w:hAnsi="Times New Roman" w:cs="Times New Roman"/>
          <w:sz w:val="24"/>
        </w:rPr>
        <w:t>the prime step</w:t>
      </w:r>
      <w:r w:rsidR="00764F6D">
        <w:rPr>
          <w:rFonts w:ascii="Times New Roman" w:hAnsi="Times New Roman" w:cs="Times New Roman"/>
          <w:sz w:val="24"/>
        </w:rPr>
        <w:t>s</w:t>
      </w:r>
      <w:r w:rsidRPr="00276FDA">
        <w:rPr>
          <w:rFonts w:ascii="Times New Roman" w:hAnsi="Times New Roman" w:cs="Times New Roman"/>
          <w:sz w:val="24"/>
        </w:rPr>
        <w:t xml:space="preserve"> that need to be taken</w:t>
      </w:r>
      <w:r w:rsidR="00764F6D">
        <w:rPr>
          <w:rFonts w:ascii="Times New Roman" w:hAnsi="Times New Roman" w:cs="Times New Roman"/>
          <w:sz w:val="24"/>
        </w:rPr>
        <w:t xml:space="preserve"> up</w:t>
      </w:r>
      <w:r w:rsidRPr="00276FDA">
        <w:rPr>
          <w:rFonts w:ascii="Times New Roman" w:hAnsi="Times New Roman" w:cs="Times New Roman"/>
          <w:sz w:val="24"/>
        </w:rPr>
        <w:t>. The ultimate advantage of taking up these actions will be the translation from economic los</w:t>
      </w:r>
      <w:r w:rsidR="00764F6D">
        <w:rPr>
          <w:rFonts w:ascii="Times New Roman" w:hAnsi="Times New Roman" w:cs="Times New Roman"/>
          <w:sz w:val="24"/>
        </w:rPr>
        <w:t>s</w:t>
      </w:r>
      <w:r w:rsidRPr="00276FDA">
        <w:rPr>
          <w:rFonts w:ascii="Times New Roman" w:hAnsi="Times New Roman" w:cs="Times New Roman"/>
          <w:sz w:val="24"/>
        </w:rPr>
        <w:t>es to health benefits.</w:t>
      </w:r>
    </w:p>
    <w:p w:rsidR="00A7541C" w:rsidRDefault="00A7541C" w:rsidP="00A7541C"/>
    <w:p w:rsidR="00280C5F" w:rsidRDefault="00280C5F" w:rsidP="00A7541C"/>
    <w:p w:rsidR="00A7541C" w:rsidRPr="00A7541C" w:rsidRDefault="00A7541C" w:rsidP="00A7541C"/>
    <w:p w:rsidR="002A6713" w:rsidRDefault="002A6713">
      <w:pPr>
        <w:rPr>
          <w:ins w:id="712" w:author="Usman" w:date="2018-06-18T20:45:00Z"/>
          <w:rFonts w:ascii="Times New Roman" w:eastAsiaTheme="majorEastAsia" w:hAnsi="Times New Roman" w:cs="Times New Roman"/>
          <w:b/>
          <w:bCs/>
          <w:color w:val="000000" w:themeColor="text1"/>
          <w:sz w:val="28"/>
          <w:szCs w:val="28"/>
        </w:rPr>
      </w:pPr>
      <w:bookmarkStart w:id="713" w:name="_Toc511943960"/>
      <w:ins w:id="714" w:author="Usman" w:date="2018-06-18T20:45:00Z">
        <w:r>
          <w:rPr>
            <w:rFonts w:ascii="Times New Roman" w:hAnsi="Times New Roman" w:cs="Times New Roman"/>
            <w:color w:val="000000" w:themeColor="text1"/>
          </w:rPr>
          <w:br w:type="page"/>
        </w:r>
      </w:ins>
    </w:p>
    <w:p w:rsidR="000E5511" w:rsidRPr="003640C5" w:rsidRDefault="000E5511" w:rsidP="003640C5">
      <w:pPr>
        <w:pStyle w:val="Heading1"/>
        <w:jc w:val="both"/>
        <w:rPr>
          <w:rFonts w:ascii="Times New Roman" w:hAnsi="Times New Roman" w:cs="Times New Roman"/>
          <w:color w:val="000000" w:themeColor="text1"/>
        </w:rPr>
      </w:pPr>
      <w:r w:rsidRPr="003640C5">
        <w:rPr>
          <w:rFonts w:ascii="Times New Roman" w:hAnsi="Times New Roman" w:cs="Times New Roman"/>
          <w:color w:val="000000" w:themeColor="text1"/>
        </w:rPr>
        <w:t>REFERENCES</w:t>
      </w:r>
      <w:bookmarkEnd w:id="713"/>
      <w:r w:rsidRPr="003640C5">
        <w:rPr>
          <w:rFonts w:ascii="Times New Roman" w:hAnsi="Times New Roman" w:cs="Times New Roman"/>
          <w:color w:val="000000" w:themeColor="text1"/>
        </w:rPr>
        <w:t xml:space="preserve"> </w:t>
      </w:r>
    </w:p>
    <w:p w:rsidR="000E5511" w:rsidRDefault="000E5511" w:rsidP="000E5511">
      <w:pPr>
        <w:rPr>
          <w:rFonts w:ascii="Times New Roman" w:hAnsi="Times New Roman" w:cs="Times New Roman"/>
          <w:sz w:val="24"/>
          <w:szCs w:val="24"/>
        </w:rPr>
      </w:pPr>
    </w:p>
    <w:p w:rsidR="000E5511" w:rsidRPr="00A1088D" w:rsidRDefault="000E5511" w:rsidP="000E5511">
      <w:pPr>
        <w:rPr>
          <w:rFonts w:ascii="Times New Roman" w:hAnsi="Times New Roman" w:cs="Times New Roman"/>
          <w:sz w:val="24"/>
          <w:szCs w:val="24"/>
        </w:rPr>
      </w:pPr>
      <w:r w:rsidRPr="00A1088D">
        <w:rPr>
          <w:rFonts w:ascii="Times New Roman" w:hAnsi="Times New Roman" w:cs="Times New Roman"/>
          <w:sz w:val="24"/>
          <w:szCs w:val="24"/>
        </w:rPr>
        <w:t xml:space="preserve"> [1] (Draft) Guideline for Solid Waste Management, (2005). </w:t>
      </w:r>
      <w:proofErr w:type="gramStart"/>
      <w:r w:rsidRPr="00A1088D">
        <w:rPr>
          <w:rFonts w:ascii="Times New Roman" w:hAnsi="Times New Roman" w:cs="Times New Roman"/>
          <w:sz w:val="24"/>
          <w:szCs w:val="24"/>
        </w:rPr>
        <w:t>Pakistan Environmental Protection Agency, UNDP.</w:t>
      </w:r>
      <w:proofErr w:type="gramEnd"/>
    </w:p>
    <w:p w:rsidR="000E5511" w:rsidRPr="00A1088D" w:rsidRDefault="000E5511" w:rsidP="000E5511">
      <w:pPr>
        <w:rPr>
          <w:rFonts w:ascii="Times New Roman" w:hAnsi="Times New Roman" w:cs="Times New Roman"/>
          <w:color w:val="222222"/>
          <w:sz w:val="24"/>
          <w:szCs w:val="24"/>
          <w:shd w:val="clear" w:color="auto" w:fill="FFFFFF"/>
        </w:rPr>
      </w:pPr>
      <w:r w:rsidRPr="00A1088D">
        <w:rPr>
          <w:rFonts w:ascii="Times New Roman" w:hAnsi="Times New Roman" w:cs="Times New Roman"/>
          <w:sz w:val="24"/>
          <w:szCs w:val="24"/>
        </w:rPr>
        <w:t xml:space="preserve">[2] </w:t>
      </w:r>
      <w:r w:rsidRPr="00A1088D">
        <w:rPr>
          <w:rFonts w:ascii="Times New Roman" w:hAnsi="Times New Roman" w:cs="Times New Roman"/>
          <w:color w:val="222222"/>
          <w:sz w:val="24"/>
          <w:szCs w:val="24"/>
          <w:shd w:val="clear" w:color="auto" w:fill="FFFFFF"/>
        </w:rPr>
        <w:t>Brennan, E. M. (1999). Population, urbanization, environment, and security: a summary of the issues.</w:t>
      </w:r>
      <w:r w:rsidRPr="00A1088D">
        <w:rPr>
          <w:rStyle w:val="apple-converted-space"/>
          <w:rFonts w:ascii="Times New Roman" w:hAnsi="Times New Roman" w:cs="Times New Roman"/>
          <w:color w:val="222222"/>
          <w:sz w:val="24"/>
          <w:szCs w:val="24"/>
          <w:shd w:val="clear" w:color="auto" w:fill="FFFFFF"/>
        </w:rPr>
        <w:t> </w:t>
      </w:r>
      <w:proofErr w:type="gramStart"/>
      <w:r w:rsidRPr="00A1088D">
        <w:rPr>
          <w:rFonts w:ascii="Times New Roman" w:hAnsi="Times New Roman" w:cs="Times New Roman"/>
          <w:i/>
          <w:iCs/>
          <w:color w:val="222222"/>
          <w:sz w:val="24"/>
          <w:szCs w:val="24"/>
          <w:shd w:val="clear" w:color="auto" w:fill="FFFFFF"/>
        </w:rPr>
        <w:t>Environmental Change and Security Project Report</w:t>
      </w:r>
      <w:r w:rsidRPr="00A1088D">
        <w:rPr>
          <w:rFonts w:ascii="Times New Roman" w:hAnsi="Times New Roman" w:cs="Times New Roman"/>
          <w:color w:val="222222"/>
          <w:sz w:val="24"/>
          <w:szCs w:val="24"/>
          <w:shd w:val="clear" w:color="auto" w:fill="FFFFFF"/>
        </w:rPr>
        <w:t>,</w:t>
      </w:r>
      <w:r w:rsidRPr="00A1088D">
        <w:rPr>
          <w:rStyle w:val="apple-converted-space"/>
          <w:rFonts w:ascii="Times New Roman" w:hAnsi="Times New Roman" w:cs="Times New Roman"/>
          <w:color w:val="222222"/>
          <w:sz w:val="24"/>
          <w:szCs w:val="24"/>
          <w:shd w:val="clear" w:color="auto" w:fill="FFFFFF"/>
        </w:rPr>
        <w:t> </w:t>
      </w:r>
      <w:r w:rsidRPr="00A1088D">
        <w:rPr>
          <w:rFonts w:ascii="Times New Roman" w:hAnsi="Times New Roman" w:cs="Times New Roman"/>
          <w:i/>
          <w:iCs/>
          <w:color w:val="222222"/>
          <w:sz w:val="24"/>
          <w:szCs w:val="24"/>
          <w:shd w:val="clear" w:color="auto" w:fill="FFFFFF"/>
        </w:rPr>
        <w:t>5</w:t>
      </w:r>
      <w:r w:rsidRPr="00A1088D">
        <w:rPr>
          <w:rFonts w:ascii="Times New Roman" w:hAnsi="Times New Roman" w:cs="Times New Roman"/>
          <w:color w:val="222222"/>
          <w:sz w:val="24"/>
          <w:szCs w:val="24"/>
          <w:shd w:val="clear" w:color="auto" w:fill="FFFFFF"/>
        </w:rPr>
        <w:t>(4), e14.</w:t>
      </w:r>
      <w:proofErr w:type="gramEnd"/>
    </w:p>
    <w:p w:rsidR="000E5511" w:rsidRPr="00A1088D" w:rsidRDefault="000E5511" w:rsidP="000E5511">
      <w:pPr>
        <w:rPr>
          <w:rFonts w:ascii="Times New Roman" w:hAnsi="Times New Roman" w:cs="Times New Roman"/>
          <w:color w:val="222222"/>
          <w:sz w:val="24"/>
          <w:szCs w:val="24"/>
          <w:shd w:val="clear" w:color="auto" w:fill="FFFFFF"/>
        </w:rPr>
      </w:pPr>
      <w:r w:rsidRPr="00A1088D">
        <w:rPr>
          <w:rFonts w:ascii="Times New Roman" w:hAnsi="Times New Roman" w:cs="Times New Roman"/>
          <w:color w:val="222222"/>
          <w:sz w:val="24"/>
          <w:szCs w:val="24"/>
          <w:shd w:val="clear" w:color="auto" w:fill="FFFFFF"/>
        </w:rPr>
        <w:t xml:space="preserve">[3] Porter, M. E., &amp; Van der </w:t>
      </w:r>
      <w:proofErr w:type="spellStart"/>
      <w:r w:rsidRPr="00A1088D">
        <w:rPr>
          <w:rFonts w:ascii="Times New Roman" w:hAnsi="Times New Roman" w:cs="Times New Roman"/>
          <w:color w:val="222222"/>
          <w:sz w:val="24"/>
          <w:szCs w:val="24"/>
          <w:shd w:val="clear" w:color="auto" w:fill="FFFFFF"/>
        </w:rPr>
        <w:t>Linde</w:t>
      </w:r>
      <w:proofErr w:type="spellEnd"/>
      <w:r w:rsidRPr="00A1088D">
        <w:rPr>
          <w:rFonts w:ascii="Times New Roman" w:hAnsi="Times New Roman" w:cs="Times New Roman"/>
          <w:color w:val="222222"/>
          <w:sz w:val="24"/>
          <w:szCs w:val="24"/>
          <w:shd w:val="clear" w:color="auto" w:fill="FFFFFF"/>
        </w:rPr>
        <w:t xml:space="preserve">, C. (1995). </w:t>
      </w:r>
      <w:proofErr w:type="gramStart"/>
      <w:r w:rsidRPr="00A1088D">
        <w:rPr>
          <w:rFonts w:ascii="Times New Roman" w:hAnsi="Times New Roman" w:cs="Times New Roman"/>
          <w:color w:val="222222"/>
          <w:sz w:val="24"/>
          <w:szCs w:val="24"/>
          <w:shd w:val="clear" w:color="auto" w:fill="FFFFFF"/>
        </w:rPr>
        <w:t>Toward a new conception of the environment-competitiveness relationship.</w:t>
      </w:r>
      <w:proofErr w:type="gramEnd"/>
      <w:r w:rsidRPr="00A1088D">
        <w:rPr>
          <w:rStyle w:val="apple-converted-space"/>
          <w:rFonts w:ascii="Times New Roman" w:hAnsi="Times New Roman" w:cs="Times New Roman"/>
          <w:color w:val="222222"/>
          <w:sz w:val="24"/>
          <w:szCs w:val="24"/>
          <w:shd w:val="clear" w:color="auto" w:fill="FFFFFF"/>
        </w:rPr>
        <w:t> </w:t>
      </w:r>
      <w:proofErr w:type="gramStart"/>
      <w:r w:rsidRPr="00A1088D">
        <w:rPr>
          <w:rFonts w:ascii="Times New Roman" w:hAnsi="Times New Roman" w:cs="Times New Roman"/>
          <w:i/>
          <w:iCs/>
          <w:color w:val="222222"/>
          <w:sz w:val="24"/>
          <w:szCs w:val="24"/>
          <w:shd w:val="clear" w:color="auto" w:fill="FFFFFF"/>
        </w:rPr>
        <w:t>The journal of economic perspectives</w:t>
      </w:r>
      <w:r w:rsidRPr="00A1088D">
        <w:rPr>
          <w:rFonts w:ascii="Times New Roman" w:hAnsi="Times New Roman" w:cs="Times New Roman"/>
          <w:color w:val="222222"/>
          <w:sz w:val="24"/>
          <w:szCs w:val="24"/>
          <w:shd w:val="clear" w:color="auto" w:fill="FFFFFF"/>
        </w:rPr>
        <w:t>,</w:t>
      </w:r>
      <w:r w:rsidRPr="00A1088D">
        <w:rPr>
          <w:rStyle w:val="apple-converted-space"/>
          <w:rFonts w:ascii="Times New Roman" w:hAnsi="Times New Roman" w:cs="Times New Roman"/>
          <w:color w:val="222222"/>
          <w:sz w:val="24"/>
          <w:szCs w:val="24"/>
          <w:shd w:val="clear" w:color="auto" w:fill="FFFFFF"/>
        </w:rPr>
        <w:t> </w:t>
      </w:r>
      <w:r w:rsidRPr="00A1088D">
        <w:rPr>
          <w:rFonts w:ascii="Times New Roman" w:hAnsi="Times New Roman" w:cs="Times New Roman"/>
          <w:i/>
          <w:iCs/>
          <w:color w:val="222222"/>
          <w:sz w:val="24"/>
          <w:szCs w:val="24"/>
          <w:shd w:val="clear" w:color="auto" w:fill="FFFFFF"/>
        </w:rPr>
        <w:t>9</w:t>
      </w:r>
      <w:r w:rsidRPr="00A1088D">
        <w:rPr>
          <w:rFonts w:ascii="Times New Roman" w:hAnsi="Times New Roman" w:cs="Times New Roman"/>
          <w:color w:val="222222"/>
          <w:sz w:val="24"/>
          <w:szCs w:val="24"/>
          <w:shd w:val="clear" w:color="auto" w:fill="FFFFFF"/>
        </w:rPr>
        <w:t>(4), 97-118.</w:t>
      </w:r>
      <w:proofErr w:type="gramEnd"/>
    </w:p>
    <w:p w:rsidR="000E5511" w:rsidRPr="00A1088D" w:rsidRDefault="000E5511" w:rsidP="000E5511">
      <w:pPr>
        <w:rPr>
          <w:rFonts w:ascii="Times New Roman" w:hAnsi="Times New Roman" w:cs="Times New Roman"/>
          <w:sz w:val="24"/>
          <w:szCs w:val="24"/>
        </w:rPr>
      </w:pPr>
      <w:r w:rsidRPr="00A1088D">
        <w:rPr>
          <w:rFonts w:ascii="Times New Roman" w:hAnsi="Times New Roman" w:cs="Times New Roman"/>
          <w:sz w:val="24"/>
          <w:szCs w:val="24"/>
        </w:rPr>
        <w:t xml:space="preserve">[4] US Law-Solid Waste Act 2, (1999).  Definition of Solid Waste for RCRA Subtitle C Hazardous Waste </w:t>
      </w:r>
      <w:hyperlink r:id="rId75" w:history="1">
        <w:r w:rsidRPr="00A1088D">
          <w:rPr>
            <w:rStyle w:val="Hyperlink"/>
            <w:rFonts w:ascii="Times New Roman" w:hAnsi="Times New Roman" w:cs="Times New Roman"/>
            <w:sz w:val="24"/>
            <w:szCs w:val="24"/>
          </w:rPr>
          <w:t>http://www.epa.gov/osw/hazard/dsw/</w:t>
        </w:r>
      </w:hyperlink>
    </w:p>
    <w:p w:rsidR="000E5511" w:rsidRPr="00A1088D" w:rsidRDefault="000E5511" w:rsidP="000E5511">
      <w:pPr>
        <w:rPr>
          <w:rFonts w:ascii="Times New Roman" w:hAnsi="Times New Roman" w:cs="Times New Roman"/>
          <w:color w:val="222222"/>
          <w:sz w:val="24"/>
          <w:szCs w:val="24"/>
          <w:shd w:val="clear" w:color="auto" w:fill="FFFFFF"/>
        </w:rPr>
      </w:pPr>
      <w:r w:rsidRPr="00A1088D">
        <w:rPr>
          <w:rFonts w:ascii="Times New Roman" w:hAnsi="Times New Roman" w:cs="Times New Roman"/>
          <w:sz w:val="24"/>
          <w:szCs w:val="24"/>
        </w:rPr>
        <w:t xml:space="preserve">[5] </w:t>
      </w:r>
      <w:proofErr w:type="spellStart"/>
      <w:r w:rsidRPr="00A1088D">
        <w:rPr>
          <w:rFonts w:ascii="Times New Roman" w:hAnsi="Times New Roman" w:cs="Times New Roman"/>
          <w:color w:val="222222"/>
          <w:sz w:val="24"/>
          <w:szCs w:val="24"/>
          <w:shd w:val="clear" w:color="auto" w:fill="FFFFFF"/>
        </w:rPr>
        <w:t>Hamer</w:t>
      </w:r>
      <w:proofErr w:type="spellEnd"/>
      <w:r w:rsidRPr="00A1088D">
        <w:rPr>
          <w:rFonts w:ascii="Times New Roman" w:hAnsi="Times New Roman" w:cs="Times New Roman"/>
          <w:color w:val="222222"/>
          <w:sz w:val="24"/>
          <w:szCs w:val="24"/>
          <w:shd w:val="clear" w:color="auto" w:fill="FFFFFF"/>
        </w:rPr>
        <w:t>, G. (2003). Solid waste treatment and disposal: effects on public health and environmental safety.</w:t>
      </w:r>
      <w:r w:rsidRPr="00A1088D">
        <w:rPr>
          <w:rStyle w:val="apple-converted-space"/>
          <w:rFonts w:ascii="Times New Roman" w:hAnsi="Times New Roman" w:cs="Times New Roman"/>
          <w:color w:val="222222"/>
          <w:sz w:val="24"/>
          <w:szCs w:val="24"/>
          <w:shd w:val="clear" w:color="auto" w:fill="FFFFFF"/>
        </w:rPr>
        <w:t> </w:t>
      </w:r>
      <w:r w:rsidRPr="00A1088D">
        <w:rPr>
          <w:rFonts w:ascii="Times New Roman" w:hAnsi="Times New Roman" w:cs="Times New Roman"/>
          <w:i/>
          <w:iCs/>
          <w:color w:val="222222"/>
          <w:sz w:val="24"/>
          <w:szCs w:val="24"/>
          <w:shd w:val="clear" w:color="auto" w:fill="FFFFFF"/>
        </w:rPr>
        <w:t>Biotechnology Advances</w:t>
      </w:r>
      <w:r w:rsidRPr="00A1088D">
        <w:rPr>
          <w:rFonts w:ascii="Times New Roman" w:hAnsi="Times New Roman" w:cs="Times New Roman"/>
          <w:color w:val="222222"/>
          <w:sz w:val="24"/>
          <w:szCs w:val="24"/>
          <w:shd w:val="clear" w:color="auto" w:fill="FFFFFF"/>
        </w:rPr>
        <w:t>,</w:t>
      </w:r>
      <w:r w:rsidRPr="00A1088D">
        <w:rPr>
          <w:rStyle w:val="apple-converted-space"/>
          <w:rFonts w:ascii="Times New Roman" w:hAnsi="Times New Roman" w:cs="Times New Roman"/>
          <w:color w:val="222222"/>
          <w:sz w:val="24"/>
          <w:szCs w:val="24"/>
          <w:shd w:val="clear" w:color="auto" w:fill="FFFFFF"/>
        </w:rPr>
        <w:t> </w:t>
      </w:r>
      <w:r w:rsidRPr="00A1088D">
        <w:rPr>
          <w:rFonts w:ascii="Times New Roman" w:hAnsi="Times New Roman" w:cs="Times New Roman"/>
          <w:i/>
          <w:iCs/>
          <w:color w:val="222222"/>
          <w:sz w:val="24"/>
          <w:szCs w:val="24"/>
          <w:shd w:val="clear" w:color="auto" w:fill="FFFFFF"/>
        </w:rPr>
        <w:t>22</w:t>
      </w:r>
      <w:r w:rsidRPr="00A1088D">
        <w:rPr>
          <w:rFonts w:ascii="Times New Roman" w:hAnsi="Times New Roman" w:cs="Times New Roman"/>
          <w:color w:val="222222"/>
          <w:sz w:val="24"/>
          <w:szCs w:val="24"/>
          <w:shd w:val="clear" w:color="auto" w:fill="FFFFFF"/>
        </w:rPr>
        <w:t>(1), 71-79.</w:t>
      </w:r>
    </w:p>
    <w:p w:rsidR="000E5511" w:rsidRPr="00A1088D" w:rsidRDefault="000E5511" w:rsidP="000E5511">
      <w:pPr>
        <w:rPr>
          <w:rFonts w:ascii="Times New Roman" w:hAnsi="Times New Roman" w:cs="Times New Roman"/>
          <w:sz w:val="24"/>
          <w:szCs w:val="24"/>
        </w:rPr>
      </w:pPr>
      <w:r w:rsidRPr="00A1088D">
        <w:rPr>
          <w:rFonts w:ascii="Times New Roman" w:hAnsi="Times New Roman" w:cs="Times New Roman"/>
          <w:color w:val="222222"/>
          <w:sz w:val="24"/>
          <w:szCs w:val="24"/>
          <w:shd w:val="clear" w:color="auto" w:fill="FFFFFF"/>
        </w:rPr>
        <w:t xml:space="preserve">[6] </w:t>
      </w:r>
      <w:r w:rsidRPr="00A1088D">
        <w:rPr>
          <w:rFonts w:ascii="Times New Roman" w:hAnsi="Times New Roman" w:cs="Times New Roman"/>
          <w:sz w:val="24"/>
          <w:szCs w:val="24"/>
        </w:rPr>
        <w:t xml:space="preserve">Centers for Disease and Control. </w:t>
      </w:r>
      <w:proofErr w:type="gramStart"/>
      <w:r w:rsidRPr="00A1088D">
        <w:rPr>
          <w:rFonts w:ascii="Times New Roman" w:hAnsi="Times New Roman" w:cs="Times New Roman"/>
          <w:sz w:val="24"/>
          <w:szCs w:val="24"/>
        </w:rPr>
        <w:t>(2009). Solid Waste.</w:t>
      </w:r>
      <w:proofErr w:type="gramEnd"/>
      <w:r w:rsidRPr="00A1088D">
        <w:rPr>
          <w:rFonts w:ascii="Times New Roman" w:hAnsi="Times New Roman" w:cs="Times New Roman"/>
          <w:sz w:val="24"/>
          <w:szCs w:val="24"/>
        </w:rPr>
        <w:t xml:space="preserve"> Retrieved Feb 12</w:t>
      </w:r>
      <w:proofErr w:type="gramStart"/>
      <w:r w:rsidRPr="00A1088D">
        <w:rPr>
          <w:rFonts w:ascii="Times New Roman" w:hAnsi="Times New Roman" w:cs="Times New Roman"/>
          <w:sz w:val="24"/>
          <w:szCs w:val="24"/>
        </w:rPr>
        <w:t>,from</w:t>
      </w:r>
      <w:proofErr w:type="gramEnd"/>
      <w:r w:rsidRPr="00A1088D">
        <w:rPr>
          <w:rFonts w:ascii="Times New Roman" w:hAnsi="Times New Roman" w:cs="Times New Roman"/>
          <w:sz w:val="24"/>
          <w:szCs w:val="24"/>
        </w:rPr>
        <w:t xml:space="preserve"> </w:t>
      </w:r>
      <w:hyperlink r:id="rId76" w:history="1">
        <w:r w:rsidRPr="00A1088D">
          <w:rPr>
            <w:rStyle w:val="Hyperlink"/>
            <w:rFonts w:ascii="Times New Roman" w:hAnsi="Times New Roman" w:cs="Times New Roman"/>
            <w:sz w:val="24"/>
            <w:szCs w:val="24"/>
          </w:rPr>
          <w:t>http://www.cdc.gov/nceh/ehs/NALBOH/NALBOH-4.pdf</w:t>
        </w:r>
      </w:hyperlink>
    </w:p>
    <w:p w:rsidR="000E5511" w:rsidRPr="00A1088D" w:rsidRDefault="000E5511" w:rsidP="000E5511">
      <w:pPr>
        <w:rPr>
          <w:rFonts w:ascii="Times New Roman" w:eastAsia="Times New Roman" w:hAnsi="Times New Roman" w:cs="Times New Roman"/>
          <w:sz w:val="24"/>
          <w:szCs w:val="24"/>
        </w:rPr>
      </w:pPr>
      <w:r w:rsidRPr="00A1088D">
        <w:rPr>
          <w:rFonts w:ascii="Times New Roman" w:eastAsia="Times New Roman" w:hAnsi="Times New Roman" w:cs="Times New Roman"/>
          <w:color w:val="2A2A2A"/>
          <w:sz w:val="24"/>
          <w:szCs w:val="24"/>
          <w:shd w:val="clear" w:color="auto" w:fill="FFFFFF"/>
        </w:rPr>
        <w:t xml:space="preserve">[7] Association of Village Council Presidents. </w:t>
      </w:r>
      <w:proofErr w:type="gramStart"/>
      <w:r w:rsidRPr="00A1088D">
        <w:rPr>
          <w:rFonts w:ascii="Times New Roman" w:eastAsia="Times New Roman" w:hAnsi="Times New Roman" w:cs="Times New Roman"/>
          <w:color w:val="2A2A2A"/>
          <w:sz w:val="24"/>
          <w:szCs w:val="24"/>
          <w:shd w:val="clear" w:color="auto" w:fill="FFFFFF"/>
        </w:rPr>
        <w:t>Solid solutions in rural Alaska.</w:t>
      </w:r>
      <w:proofErr w:type="gramEnd"/>
      <w:r w:rsidRPr="00A1088D">
        <w:rPr>
          <w:rFonts w:ascii="Times New Roman" w:eastAsia="Times New Roman" w:hAnsi="Times New Roman" w:cs="Times New Roman"/>
          <w:color w:val="2A2A2A"/>
          <w:sz w:val="24"/>
          <w:szCs w:val="24"/>
          <w:shd w:val="clear" w:color="auto" w:fill="FFFFFF"/>
        </w:rPr>
        <w:t xml:space="preserve"> Anchorage, AK: Environmental Protection Agency Tribal Program,</w:t>
      </w:r>
      <w:r w:rsidRPr="00A1088D">
        <w:rPr>
          <w:rFonts w:ascii="Times New Roman" w:eastAsia="Times New Roman" w:hAnsi="Times New Roman" w:cs="Times New Roman"/>
          <w:color w:val="2A2A2A"/>
          <w:sz w:val="24"/>
          <w:szCs w:val="24"/>
        </w:rPr>
        <w:t> 1996.</w:t>
      </w:r>
    </w:p>
    <w:p w:rsidR="000E5511" w:rsidRPr="00A1088D" w:rsidRDefault="000E5511" w:rsidP="000E5511">
      <w:pPr>
        <w:rPr>
          <w:rFonts w:ascii="Times New Roman" w:hAnsi="Times New Roman" w:cs="Times New Roman"/>
          <w:sz w:val="24"/>
          <w:szCs w:val="24"/>
        </w:rPr>
      </w:pPr>
      <w:r w:rsidRPr="00A1088D">
        <w:rPr>
          <w:rFonts w:ascii="Times New Roman" w:hAnsi="Times New Roman" w:cs="Times New Roman"/>
          <w:sz w:val="24"/>
          <w:szCs w:val="24"/>
        </w:rPr>
        <w:t xml:space="preserve">[8] K. O. </w:t>
      </w:r>
      <w:proofErr w:type="spellStart"/>
      <w:r w:rsidRPr="00A1088D">
        <w:rPr>
          <w:rFonts w:ascii="Times New Roman" w:hAnsi="Times New Roman" w:cs="Times New Roman"/>
          <w:sz w:val="24"/>
          <w:szCs w:val="24"/>
        </w:rPr>
        <w:t>Boardi</w:t>
      </w:r>
      <w:proofErr w:type="spellEnd"/>
      <w:r w:rsidRPr="00A1088D">
        <w:rPr>
          <w:rFonts w:ascii="Times New Roman" w:hAnsi="Times New Roman" w:cs="Times New Roman"/>
          <w:sz w:val="24"/>
          <w:szCs w:val="24"/>
        </w:rPr>
        <w:t xml:space="preserve"> and M. </w:t>
      </w:r>
      <w:proofErr w:type="spellStart"/>
      <w:r w:rsidRPr="00A1088D">
        <w:rPr>
          <w:rFonts w:ascii="Times New Roman" w:hAnsi="Times New Roman" w:cs="Times New Roman"/>
          <w:sz w:val="24"/>
          <w:szCs w:val="24"/>
        </w:rPr>
        <w:t>Kuitunen</w:t>
      </w:r>
      <w:proofErr w:type="spellEnd"/>
      <w:r w:rsidRPr="00A1088D">
        <w:rPr>
          <w:rFonts w:ascii="Times New Roman" w:hAnsi="Times New Roman" w:cs="Times New Roman"/>
          <w:sz w:val="24"/>
          <w:szCs w:val="24"/>
        </w:rPr>
        <w:t xml:space="preserve">, “Environmental and Health Impacts of Household Solid Waste Handling and Disposal Practices in the Third World Cities: The Case of Accra Metropolitan Area, Ghana,” Journal of Environ- mental Health, Vol. 68, No. 4, 2005, pp. 34-36. </w:t>
      </w:r>
    </w:p>
    <w:p w:rsidR="000E5511" w:rsidRPr="00A1088D" w:rsidRDefault="000E5511" w:rsidP="000E5511">
      <w:pPr>
        <w:pStyle w:val="Default"/>
        <w:spacing w:line="276" w:lineRule="auto"/>
      </w:pPr>
      <w:r w:rsidRPr="00A1088D">
        <w:t xml:space="preserve">[9] </w:t>
      </w:r>
      <w:proofErr w:type="spellStart"/>
      <w:r w:rsidRPr="00A1088D">
        <w:t>Renzoni</w:t>
      </w:r>
      <w:proofErr w:type="spellEnd"/>
      <w:r w:rsidRPr="00A1088D">
        <w:t xml:space="preserve">, A. (1994). Contaminants in the environment: a multidisciplinary assessment of the risk to a man and other organisms. London: Lewis Publishers. </w:t>
      </w:r>
    </w:p>
    <w:p w:rsidR="000E5511" w:rsidRPr="00A1088D" w:rsidRDefault="000E5511" w:rsidP="000E5511">
      <w:pPr>
        <w:pStyle w:val="Default"/>
        <w:spacing w:line="276" w:lineRule="auto"/>
      </w:pPr>
    </w:p>
    <w:p w:rsidR="000E5511" w:rsidRPr="00A1088D" w:rsidRDefault="000E5511" w:rsidP="000E5511">
      <w:pPr>
        <w:pStyle w:val="Default"/>
        <w:spacing w:line="276" w:lineRule="auto"/>
      </w:pPr>
      <w:r w:rsidRPr="00A1088D">
        <w:t xml:space="preserve">[10] </w:t>
      </w:r>
      <w:proofErr w:type="spellStart"/>
      <w:r w:rsidRPr="00A1088D">
        <w:t>Fobil</w:t>
      </w:r>
      <w:proofErr w:type="spellEnd"/>
      <w:r w:rsidRPr="00A1088D">
        <w:t xml:space="preserve">, J.N., </w:t>
      </w:r>
      <w:proofErr w:type="spellStart"/>
      <w:r w:rsidRPr="00A1088D">
        <w:t>Carboo</w:t>
      </w:r>
      <w:proofErr w:type="spellEnd"/>
      <w:r w:rsidRPr="00A1088D">
        <w:t xml:space="preserve">, D. and Clement, C. (2002) ‘Defining options for integrated management of municipal solid waste in large cities of low-income economies: the case of the Accra metropolis in Ghana’, The Journal of Solid Waste Technology and Management, Vol. 12, No. 8, pp.106–117. </w:t>
      </w:r>
    </w:p>
    <w:p w:rsidR="000E5511" w:rsidRPr="00A1088D" w:rsidRDefault="000E5511" w:rsidP="000E5511">
      <w:pPr>
        <w:pStyle w:val="Default"/>
        <w:spacing w:line="276" w:lineRule="auto"/>
      </w:pPr>
    </w:p>
    <w:p w:rsidR="000E5511" w:rsidRPr="00A1088D" w:rsidRDefault="000E5511" w:rsidP="000E5511">
      <w:pPr>
        <w:pStyle w:val="Default"/>
        <w:spacing w:line="276" w:lineRule="auto"/>
        <w:rPr>
          <w:color w:val="222222"/>
          <w:shd w:val="clear" w:color="auto" w:fill="FFFFFF"/>
        </w:rPr>
      </w:pPr>
      <w:r w:rsidRPr="00A1088D">
        <w:t>[11]</w:t>
      </w:r>
      <w:r w:rsidRPr="00A1088D">
        <w:rPr>
          <w:color w:val="222222"/>
          <w:shd w:val="clear" w:color="auto" w:fill="FFFFFF"/>
        </w:rPr>
        <w:t xml:space="preserve"> </w:t>
      </w:r>
      <w:proofErr w:type="spellStart"/>
      <w:r w:rsidRPr="00A1088D">
        <w:rPr>
          <w:color w:val="222222"/>
          <w:shd w:val="clear" w:color="auto" w:fill="FFFFFF"/>
        </w:rPr>
        <w:t>Mahar</w:t>
      </w:r>
      <w:proofErr w:type="spellEnd"/>
      <w:r w:rsidRPr="00A1088D">
        <w:rPr>
          <w:color w:val="222222"/>
          <w:shd w:val="clear" w:color="auto" w:fill="FFFFFF"/>
        </w:rPr>
        <w:t xml:space="preserve">, A., Malik, R. N., </w:t>
      </w:r>
      <w:proofErr w:type="spellStart"/>
      <w:r w:rsidRPr="00A1088D">
        <w:rPr>
          <w:color w:val="222222"/>
          <w:shd w:val="clear" w:color="auto" w:fill="FFFFFF"/>
        </w:rPr>
        <w:t>Qadir</w:t>
      </w:r>
      <w:proofErr w:type="spellEnd"/>
      <w:r w:rsidRPr="00A1088D">
        <w:rPr>
          <w:color w:val="222222"/>
          <w:shd w:val="clear" w:color="auto" w:fill="FFFFFF"/>
        </w:rPr>
        <w:t xml:space="preserve">, A., Ahmed, T., Khan, Z., &amp; Khan, M. A. (2007, September). </w:t>
      </w:r>
      <w:proofErr w:type="gramStart"/>
      <w:r w:rsidRPr="00A1088D">
        <w:rPr>
          <w:color w:val="222222"/>
          <w:shd w:val="clear" w:color="auto" w:fill="FFFFFF"/>
        </w:rPr>
        <w:t>Review and analysis of current solid waste management situation in urban areas of Pakistan.</w:t>
      </w:r>
      <w:proofErr w:type="gramEnd"/>
      <w:r w:rsidRPr="00A1088D">
        <w:rPr>
          <w:color w:val="222222"/>
          <w:shd w:val="clear" w:color="auto" w:fill="FFFFFF"/>
        </w:rPr>
        <w:t xml:space="preserve"> </w:t>
      </w:r>
      <w:proofErr w:type="gramStart"/>
      <w:r w:rsidRPr="00A1088D">
        <w:rPr>
          <w:color w:val="222222"/>
          <w:shd w:val="clear" w:color="auto" w:fill="FFFFFF"/>
        </w:rPr>
        <w:t>In</w:t>
      </w:r>
      <w:r w:rsidRPr="00A1088D">
        <w:rPr>
          <w:rStyle w:val="apple-converted-space"/>
          <w:color w:val="222222"/>
          <w:shd w:val="clear" w:color="auto" w:fill="FFFFFF"/>
        </w:rPr>
        <w:t> </w:t>
      </w:r>
      <w:r w:rsidRPr="00A1088D">
        <w:rPr>
          <w:i/>
          <w:iCs/>
          <w:color w:val="222222"/>
          <w:shd w:val="clear" w:color="auto" w:fill="FFFFFF"/>
        </w:rPr>
        <w:t>Proceedings of the International Conference on Sustainable Solid Waste Management</w:t>
      </w:r>
      <w:r w:rsidRPr="00A1088D">
        <w:rPr>
          <w:rStyle w:val="apple-converted-space"/>
          <w:color w:val="222222"/>
          <w:shd w:val="clear" w:color="auto" w:fill="FFFFFF"/>
        </w:rPr>
        <w:t> </w:t>
      </w:r>
      <w:r w:rsidRPr="00A1088D">
        <w:rPr>
          <w:color w:val="222222"/>
          <w:shd w:val="clear" w:color="auto" w:fill="FFFFFF"/>
        </w:rPr>
        <w:t>(Vol. 8).</w:t>
      </w:r>
      <w:proofErr w:type="gramEnd"/>
    </w:p>
    <w:p w:rsidR="000E5511" w:rsidRPr="00A1088D" w:rsidRDefault="000E5511" w:rsidP="000E5511">
      <w:pPr>
        <w:pStyle w:val="Default"/>
        <w:spacing w:line="276" w:lineRule="auto"/>
      </w:pPr>
    </w:p>
    <w:p w:rsidR="000E5511" w:rsidRPr="00A1088D" w:rsidRDefault="000E5511" w:rsidP="000E5511">
      <w:pPr>
        <w:autoSpaceDE w:val="0"/>
        <w:autoSpaceDN w:val="0"/>
        <w:adjustRightInd w:val="0"/>
        <w:spacing w:after="0"/>
        <w:rPr>
          <w:rFonts w:ascii="Times New Roman" w:hAnsi="Times New Roman" w:cs="Times New Roman"/>
          <w:sz w:val="24"/>
          <w:szCs w:val="24"/>
        </w:rPr>
      </w:pPr>
      <w:r w:rsidRPr="00A1088D">
        <w:rPr>
          <w:rFonts w:ascii="Times New Roman" w:hAnsi="Times New Roman" w:cs="Times New Roman"/>
          <w:sz w:val="24"/>
          <w:szCs w:val="24"/>
        </w:rPr>
        <w:t>[12] JICA (Japan International Cooperation Agency) and Pak-EPA (</w:t>
      </w:r>
      <w:proofErr w:type="spellStart"/>
      <w:r w:rsidRPr="00A1088D">
        <w:rPr>
          <w:rFonts w:ascii="Times New Roman" w:hAnsi="Times New Roman" w:cs="Times New Roman"/>
          <w:sz w:val="24"/>
          <w:szCs w:val="24"/>
        </w:rPr>
        <w:t>PakistanEnvironmental</w:t>
      </w:r>
      <w:proofErr w:type="spellEnd"/>
      <w:r w:rsidRPr="00A1088D">
        <w:rPr>
          <w:rFonts w:ascii="Times New Roman" w:hAnsi="Times New Roman" w:cs="Times New Roman"/>
          <w:sz w:val="24"/>
          <w:szCs w:val="24"/>
        </w:rPr>
        <w:t xml:space="preserve"> Protection Agency) (2005) </w:t>
      </w:r>
      <w:r w:rsidRPr="00A1088D">
        <w:rPr>
          <w:rFonts w:ascii="Times New Roman" w:hAnsi="Times New Roman" w:cs="Times New Roman"/>
          <w:i/>
          <w:iCs/>
          <w:sz w:val="24"/>
          <w:szCs w:val="24"/>
        </w:rPr>
        <w:t>Guidelines for Solid Waste Management</w:t>
      </w:r>
      <w:r w:rsidRPr="00A1088D">
        <w:rPr>
          <w:rFonts w:ascii="Times New Roman" w:hAnsi="Times New Roman" w:cs="Times New Roman"/>
          <w:sz w:val="24"/>
          <w:szCs w:val="24"/>
        </w:rPr>
        <w:t>. Pakistan: Pak-EPA.</w:t>
      </w:r>
    </w:p>
    <w:p w:rsidR="000E5511" w:rsidRPr="00A1088D" w:rsidRDefault="000E5511" w:rsidP="000E5511">
      <w:pPr>
        <w:rPr>
          <w:rFonts w:ascii="Times New Roman" w:hAnsi="Times New Roman" w:cs="Times New Roman"/>
          <w:sz w:val="24"/>
          <w:szCs w:val="24"/>
        </w:rPr>
      </w:pPr>
    </w:p>
    <w:p w:rsidR="000E5511" w:rsidRPr="00A1088D" w:rsidRDefault="000E5511" w:rsidP="000E5511">
      <w:pPr>
        <w:rPr>
          <w:rFonts w:ascii="Times New Roman" w:hAnsi="Times New Roman" w:cs="Times New Roman"/>
          <w:sz w:val="24"/>
          <w:szCs w:val="24"/>
        </w:rPr>
      </w:pPr>
      <w:r w:rsidRPr="00A1088D">
        <w:rPr>
          <w:rFonts w:ascii="Times New Roman" w:hAnsi="Times New Roman" w:cs="Times New Roman"/>
          <w:sz w:val="24"/>
          <w:szCs w:val="24"/>
        </w:rPr>
        <w:t xml:space="preserve">[13] Policy and Regulations on SWM– Pakistan (2010), Extract from the report “Converting Waste Agricultural Biomass into Energy Source - Legal Framework and Financing Mechanisms for Waste Agricultural Biomass (WAB)/Solid Waste in District </w:t>
      </w:r>
      <w:proofErr w:type="spellStart"/>
      <w:r w:rsidRPr="00A1088D">
        <w:rPr>
          <w:rFonts w:ascii="Times New Roman" w:hAnsi="Times New Roman" w:cs="Times New Roman"/>
          <w:sz w:val="24"/>
          <w:szCs w:val="24"/>
        </w:rPr>
        <w:t>Sanghar</w:t>
      </w:r>
      <w:proofErr w:type="spellEnd"/>
      <w:r w:rsidRPr="00A1088D">
        <w:rPr>
          <w:rFonts w:ascii="Times New Roman" w:hAnsi="Times New Roman" w:cs="Times New Roman"/>
          <w:sz w:val="24"/>
          <w:szCs w:val="24"/>
        </w:rPr>
        <w:t>, Pakistan”</w:t>
      </w:r>
    </w:p>
    <w:p w:rsidR="000E5511" w:rsidRPr="00A1088D" w:rsidRDefault="000E5511" w:rsidP="000E5511">
      <w:pPr>
        <w:rPr>
          <w:rFonts w:ascii="Times New Roman" w:hAnsi="Times New Roman" w:cs="Times New Roman"/>
          <w:color w:val="222222"/>
          <w:sz w:val="24"/>
          <w:szCs w:val="24"/>
          <w:shd w:val="clear" w:color="auto" w:fill="FFFFFF"/>
        </w:rPr>
      </w:pPr>
      <w:r w:rsidRPr="00A1088D">
        <w:rPr>
          <w:rFonts w:ascii="Times New Roman" w:hAnsi="Times New Roman" w:cs="Times New Roman"/>
          <w:color w:val="222222"/>
          <w:sz w:val="24"/>
          <w:szCs w:val="24"/>
          <w:shd w:val="clear" w:color="auto" w:fill="FFFFFF"/>
        </w:rPr>
        <w:t xml:space="preserve">[14] </w:t>
      </w:r>
      <w:proofErr w:type="spellStart"/>
      <w:r w:rsidRPr="00A1088D">
        <w:rPr>
          <w:rFonts w:ascii="Times New Roman" w:hAnsi="Times New Roman" w:cs="Times New Roman"/>
          <w:bCs/>
          <w:sz w:val="24"/>
          <w:szCs w:val="24"/>
        </w:rPr>
        <w:t>Olmez</w:t>
      </w:r>
      <w:proofErr w:type="spellEnd"/>
      <w:r w:rsidRPr="00A1088D">
        <w:rPr>
          <w:rFonts w:ascii="Times New Roman" w:hAnsi="Times New Roman" w:cs="Times New Roman"/>
          <w:bCs/>
          <w:sz w:val="24"/>
          <w:szCs w:val="24"/>
        </w:rPr>
        <w:t>, E.,</w:t>
      </w:r>
      <w:r w:rsidRPr="00A1088D">
        <w:rPr>
          <w:rFonts w:ascii="Times New Roman" w:hAnsi="Times New Roman" w:cs="Times New Roman"/>
          <w:bCs/>
          <w:color w:val="000000"/>
          <w:sz w:val="24"/>
          <w:szCs w:val="24"/>
        </w:rPr>
        <w:t xml:space="preserve"> </w:t>
      </w:r>
      <w:proofErr w:type="spellStart"/>
      <w:r w:rsidRPr="00A1088D">
        <w:rPr>
          <w:rFonts w:ascii="Times New Roman" w:hAnsi="Times New Roman" w:cs="Times New Roman"/>
          <w:bCs/>
          <w:color w:val="000000"/>
          <w:sz w:val="24"/>
          <w:szCs w:val="24"/>
        </w:rPr>
        <w:t>Kemirtlek</w:t>
      </w:r>
      <w:proofErr w:type="spellEnd"/>
      <w:r w:rsidRPr="00A1088D">
        <w:rPr>
          <w:rFonts w:ascii="Times New Roman" w:hAnsi="Times New Roman" w:cs="Times New Roman"/>
          <w:bCs/>
          <w:color w:val="000000"/>
          <w:sz w:val="24"/>
          <w:szCs w:val="24"/>
        </w:rPr>
        <w:t xml:space="preserve">, A., </w:t>
      </w:r>
      <w:proofErr w:type="spellStart"/>
      <w:r w:rsidRPr="00A1088D">
        <w:rPr>
          <w:rFonts w:ascii="Times New Roman" w:hAnsi="Times New Roman" w:cs="Times New Roman"/>
          <w:bCs/>
          <w:color w:val="000000"/>
          <w:sz w:val="24"/>
          <w:szCs w:val="24"/>
        </w:rPr>
        <w:t>Küçük</w:t>
      </w:r>
      <w:proofErr w:type="spellEnd"/>
      <w:r w:rsidRPr="00A1088D">
        <w:rPr>
          <w:rFonts w:ascii="Times New Roman" w:hAnsi="Times New Roman" w:cs="Times New Roman"/>
          <w:bCs/>
          <w:color w:val="000000"/>
          <w:sz w:val="24"/>
          <w:szCs w:val="24"/>
        </w:rPr>
        <w:t xml:space="preserve">, Y., </w:t>
      </w:r>
      <w:proofErr w:type="spellStart"/>
      <w:r w:rsidRPr="00A1088D">
        <w:rPr>
          <w:rFonts w:ascii="Times New Roman" w:hAnsi="Times New Roman" w:cs="Times New Roman"/>
          <w:bCs/>
          <w:color w:val="000000"/>
          <w:sz w:val="24"/>
          <w:szCs w:val="24"/>
        </w:rPr>
        <w:t>Sengül</w:t>
      </w:r>
      <w:proofErr w:type="spellEnd"/>
      <w:r w:rsidRPr="00A1088D">
        <w:rPr>
          <w:rFonts w:ascii="Times New Roman" w:hAnsi="Times New Roman" w:cs="Times New Roman"/>
          <w:bCs/>
          <w:color w:val="000000"/>
          <w:sz w:val="24"/>
          <w:szCs w:val="24"/>
        </w:rPr>
        <w:t>, R.</w:t>
      </w:r>
      <w:r w:rsidRPr="00A1088D">
        <w:rPr>
          <w:rFonts w:ascii="Times New Roman" w:hAnsi="Times New Roman" w:cs="Times New Roman"/>
          <w:b/>
          <w:bCs/>
          <w:color w:val="000000"/>
          <w:sz w:val="24"/>
          <w:szCs w:val="24"/>
        </w:rPr>
        <w:t xml:space="preserve"> “</w:t>
      </w:r>
      <w:r w:rsidRPr="00A1088D">
        <w:rPr>
          <w:rFonts w:ascii="Times New Roman" w:hAnsi="Times New Roman" w:cs="Times New Roman"/>
          <w:sz w:val="24"/>
          <w:szCs w:val="24"/>
        </w:rPr>
        <w:t xml:space="preserve">Consulting services project for integrated </w:t>
      </w:r>
      <w:r w:rsidRPr="00A1088D">
        <w:rPr>
          <w:rFonts w:ascii="Times New Roman" w:hAnsi="Times New Roman" w:cs="Times New Roman"/>
          <w:bCs/>
          <w:sz w:val="24"/>
          <w:szCs w:val="24"/>
        </w:rPr>
        <w:t xml:space="preserve">solid waste management of Lahore city of the state of Punjab in Pakistan”, Development of the existing legal framework report. </w:t>
      </w:r>
    </w:p>
    <w:p w:rsidR="000E5511" w:rsidRPr="00A1088D" w:rsidRDefault="000E5511" w:rsidP="000E5511">
      <w:pPr>
        <w:autoSpaceDE w:val="0"/>
        <w:autoSpaceDN w:val="0"/>
        <w:adjustRightInd w:val="0"/>
        <w:spacing w:after="0"/>
        <w:rPr>
          <w:rFonts w:ascii="Times New Roman" w:hAnsi="Times New Roman" w:cs="Times New Roman"/>
          <w:sz w:val="24"/>
          <w:szCs w:val="24"/>
        </w:rPr>
      </w:pPr>
      <w:r w:rsidRPr="00A1088D">
        <w:rPr>
          <w:rFonts w:ascii="Times New Roman" w:hAnsi="Times New Roman" w:cs="Times New Roman"/>
          <w:sz w:val="24"/>
          <w:szCs w:val="24"/>
        </w:rPr>
        <w:t xml:space="preserve">[15] Bureau of Statistics, Government of Punjab (2012) </w:t>
      </w:r>
      <w:r w:rsidRPr="00A1088D">
        <w:rPr>
          <w:rFonts w:ascii="Times New Roman" w:hAnsi="Times New Roman" w:cs="Times New Roman"/>
          <w:i/>
          <w:iCs/>
          <w:sz w:val="24"/>
          <w:szCs w:val="24"/>
        </w:rPr>
        <w:t>Punjab Development Statistics</w:t>
      </w:r>
      <w:r w:rsidRPr="00A1088D">
        <w:rPr>
          <w:rFonts w:ascii="Times New Roman" w:hAnsi="Times New Roman" w:cs="Times New Roman"/>
          <w:sz w:val="24"/>
          <w:szCs w:val="24"/>
        </w:rPr>
        <w:t xml:space="preserve">. </w:t>
      </w:r>
      <w:proofErr w:type="gramStart"/>
      <w:r w:rsidRPr="00A1088D">
        <w:rPr>
          <w:rFonts w:ascii="Times New Roman" w:hAnsi="Times New Roman" w:cs="Times New Roman"/>
          <w:sz w:val="24"/>
          <w:szCs w:val="24"/>
        </w:rPr>
        <w:t>Govt. of Punjab, Pakistan.</w:t>
      </w:r>
      <w:proofErr w:type="gramEnd"/>
      <w:r w:rsidRPr="00A1088D">
        <w:rPr>
          <w:rFonts w:ascii="Times New Roman" w:hAnsi="Times New Roman" w:cs="Times New Roman"/>
          <w:sz w:val="24"/>
          <w:szCs w:val="24"/>
        </w:rPr>
        <w:t xml:space="preserve"> Available at: </w:t>
      </w:r>
      <w:hyperlink r:id="rId77" w:history="1">
        <w:r w:rsidRPr="00A1088D">
          <w:rPr>
            <w:rStyle w:val="Hyperlink"/>
            <w:rFonts w:ascii="Times New Roman" w:hAnsi="Times New Roman" w:cs="Times New Roman"/>
            <w:sz w:val="24"/>
            <w:szCs w:val="24"/>
          </w:rPr>
          <w:t>http://bos.gop.pk/?q=system/files/</w:t>
        </w:r>
      </w:hyperlink>
      <w:r w:rsidRPr="00A1088D">
        <w:rPr>
          <w:rFonts w:ascii="Times New Roman" w:hAnsi="Times New Roman" w:cs="Times New Roman"/>
          <w:sz w:val="24"/>
          <w:szCs w:val="24"/>
        </w:rPr>
        <w:t xml:space="preserve"> Development-Statistics-2013.pdf (retrieved on 20 February 2017).</w:t>
      </w:r>
    </w:p>
    <w:p w:rsidR="000E5511" w:rsidRPr="00A1088D" w:rsidRDefault="000E5511" w:rsidP="000E5511">
      <w:pPr>
        <w:autoSpaceDE w:val="0"/>
        <w:autoSpaceDN w:val="0"/>
        <w:adjustRightInd w:val="0"/>
        <w:spacing w:after="0"/>
        <w:rPr>
          <w:rFonts w:ascii="Times New Roman" w:hAnsi="Times New Roman" w:cs="Times New Roman"/>
          <w:sz w:val="24"/>
          <w:szCs w:val="24"/>
        </w:rPr>
      </w:pPr>
    </w:p>
    <w:p w:rsidR="000E5511" w:rsidRPr="00A1088D" w:rsidRDefault="000E5511" w:rsidP="000E5511">
      <w:pPr>
        <w:autoSpaceDE w:val="0"/>
        <w:autoSpaceDN w:val="0"/>
        <w:adjustRightInd w:val="0"/>
        <w:spacing w:after="0"/>
        <w:rPr>
          <w:rFonts w:ascii="Times New Roman" w:hAnsi="Times New Roman" w:cs="Times New Roman"/>
          <w:color w:val="000000" w:themeColor="text1"/>
          <w:sz w:val="24"/>
          <w:szCs w:val="24"/>
          <w:shd w:val="clear" w:color="auto" w:fill="FFFFFF"/>
        </w:rPr>
      </w:pPr>
      <w:r w:rsidRPr="00A1088D">
        <w:rPr>
          <w:rFonts w:ascii="Times New Roman" w:hAnsi="Times New Roman" w:cs="Times New Roman"/>
          <w:color w:val="000000" w:themeColor="text1"/>
          <w:sz w:val="24"/>
          <w:szCs w:val="24"/>
        </w:rPr>
        <w:t xml:space="preserve">[16] </w:t>
      </w:r>
      <w:proofErr w:type="spellStart"/>
      <w:r w:rsidRPr="00A1088D">
        <w:rPr>
          <w:rFonts w:ascii="Times New Roman" w:hAnsi="Times New Roman" w:cs="Times New Roman"/>
          <w:color w:val="000000" w:themeColor="text1"/>
          <w:sz w:val="24"/>
          <w:szCs w:val="24"/>
          <w:shd w:val="clear" w:color="auto" w:fill="FFFFFF"/>
        </w:rPr>
        <w:t>Masood</w:t>
      </w:r>
      <w:proofErr w:type="spellEnd"/>
      <w:r w:rsidRPr="00A1088D">
        <w:rPr>
          <w:rFonts w:ascii="Times New Roman" w:hAnsi="Times New Roman" w:cs="Times New Roman"/>
          <w:color w:val="000000" w:themeColor="text1"/>
          <w:sz w:val="24"/>
          <w:szCs w:val="24"/>
          <w:shd w:val="clear" w:color="auto" w:fill="FFFFFF"/>
        </w:rPr>
        <w:t xml:space="preserve">, M., Barlow, C. Y., &amp; Wilson, D. C. (2014). </w:t>
      </w:r>
      <w:proofErr w:type="gramStart"/>
      <w:r w:rsidRPr="00A1088D">
        <w:rPr>
          <w:rFonts w:ascii="Times New Roman" w:hAnsi="Times New Roman" w:cs="Times New Roman"/>
          <w:color w:val="000000" w:themeColor="text1"/>
          <w:sz w:val="24"/>
          <w:szCs w:val="24"/>
          <w:shd w:val="clear" w:color="auto" w:fill="FFFFFF"/>
        </w:rPr>
        <w:t>An assessment of the current municipal solid waste management system in Lahore, Pakistan.</w:t>
      </w:r>
      <w:proofErr w:type="gramEnd"/>
      <w:r w:rsidRPr="00A1088D">
        <w:rPr>
          <w:rStyle w:val="apple-converted-space"/>
          <w:rFonts w:ascii="Times New Roman" w:hAnsi="Times New Roman" w:cs="Times New Roman"/>
          <w:color w:val="000000" w:themeColor="text1"/>
          <w:sz w:val="24"/>
          <w:szCs w:val="24"/>
          <w:shd w:val="clear" w:color="auto" w:fill="FFFFFF"/>
        </w:rPr>
        <w:t> </w:t>
      </w:r>
      <w:r w:rsidRPr="00A1088D">
        <w:rPr>
          <w:rFonts w:ascii="Times New Roman" w:hAnsi="Times New Roman" w:cs="Times New Roman"/>
          <w:i/>
          <w:iCs/>
          <w:color w:val="000000" w:themeColor="text1"/>
          <w:sz w:val="24"/>
          <w:szCs w:val="24"/>
          <w:shd w:val="clear" w:color="auto" w:fill="FFFFFF"/>
        </w:rPr>
        <w:t>Waste Management &amp; Research</w:t>
      </w:r>
      <w:r w:rsidRPr="00A1088D">
        <w:rPr>
          <w:rFonts w:ascii="Times New Roman" w:hAnsi="Times New Roman" w:cs="Times New Roman"/>
          <w:color w:val="000000" w:themeColor="text1"/>
          <w:sz w:val="24"/>
          <w:szCs w:val="24"/>
          <w:shd w:val="clear" w:color="auto" w:fill="FFFFFF"/>
        </w:rPr>
        <w:t>,</w:t>
      </w:r>
      <w:r w:rsidRPr="00A1088D">
        <w:rPr>
          <w:rStyle w:val="apple-converted-space"/>
          <w:rFonts w:ascii="Times New Roman" w:hAnsi="Times New Roman" w:cs="Times New Roman"/>
          <w:color w:val="000000" w:themeColor="text1"/>
          <w:sz w:val="24"/>
          <w:szCs w:val="24"/>
          <w:shd w:val="clear" w:color="auto" w:fill="FFFFFF"/>
        </w:rPr>
        <w:t> </w:t>
      </w:r>
      <w:r w:rsidRPr="00A1088D">
        <w:rPr>
          <w:rFonts w:ascii="Times New Roman" w:hAnsi="Times New Roman" w:cs="Times New Roman"/>
          <w:i/>
          <w:iCs/>
          <w:color w:val="000000" w:themeColor="text1"/>
          <w:sz w:val="24"/>
          <w:szCs w:val="24"/>
          <w:shd w:val="clear" w:color="auto" w:fill="FFFFFF"/>
        </w:rPr>
        <w:t>32</w:t>
      </w:r>
      <w:r w:rsidRPr="00A1088D">
        <w:rPr>
          <w:rFonts w:ascii="Times New Roman" w:hAnsi="Times New Roman" w:cs="Times New Roman"/>
          <w:color w:val="000000" w:themeColor="text1"/>
          <w:sz w:val="24"/>
          <w:szCs w:val="24"/>
          <w:shd w:val="clear" w:color="auto" w:fill="FFFFFF"/>
        </w:rPr>
        <w:t>(9), 834-847.</w:t>
      </w:r>
    </w:p>
    <w:p w:rsidR="000E5511" w:rsidRPr="00A1088D" w:rsidRDefault="000E5511" w:rsidP="000E5511">
      <w:pPr>
        <w:autoSpaceDE w:val="0"/>
        <w:autoSpaceDN w:val="0"/>
        <w:adjustRightInd w:val="0"/>
        <w:spacing w:after="0"/>
        <w:rPr>
          <w:rFonts w:ascii="Times New Roman" w:hAnsi="Times New Roman" w:cs="Times New Roman"/>
          <w:color w:val="000000" w:themeColor="text1"/>
          <w:sz w:val="24"/>
          <w:szCs w:val="24"/>
          <w:shd w:val="clear" w:color="auto" w:fill="FFFFFF"/>
        </w:rPr>
      </w:pPr>
    </w:p>
    <w:p w:rsidR="000E5511" w:rsidRPr="00A1088D" w:rsidRDefault="000E5511" w:rsidP="000E5511">
      <w:pPr>
        <w:jc w:val="both"/>
        <w:rPr>
          <w:rFonts w:ascii="Times New Roman" w:hAnsi="Times New Roman" w:cs="Times New Roman"/>
          <w:color w:val="000000" w:themeColor="text1"/>
          <w:sz w:val="24"/>
          <w:szCs w:val="24"/>
          <w:shd w:val="clear" w:color="auto" w:fill="FFFFFF"/>
        </w:rPr>
      </w:pPr>
      <w:r w:rsidRPr="00A1088D">
        <w:rPr>
          <w:rFonts w:ascii="Times New Roman" w:hAnsi="Times New Roman" w:cs="Times New Roman"/>
          <w:sz w:val="24"/>
          <w:szCs w:val="24"/>
        </w:rPr>
        <w:t xml:space="preserve">[17] </w:t>
      </w:r>
      <w:proofErr w:type="spellStart"/>
      <w:r w:rsidRPr="00A1088D">
        <w:rPr>
          <w:rFonts w:ascii="Times New Roman" w:hAnsi="Times New Roman" w:cs="Times New Roman"/>
          <w:sz w:val="24"/>
          <w:szCs w:val="24"/>
        </w:rPr>
        <w:t>Batool</w:t>
      </w:r>
      <w:proofErr w:type="spellEnd"/>
      <w:r w:rsidRPr="00A1088D">
        <w:rPr>
          <w:rFonts w:ascii="Times New Roman" w:hAnsi="Times New Roman" w:cs="Times New Roman"/>
          <w:sz w:val="24"/>
          <w:szCs w:val="24"/>
        </w:rPr>
        <w:t xml:space="preserve"> SA and </w:t>
      </w:r>
      <w:proofErr w:type="spellStart"/>
      <w:r w:rsidRPr="00A1088D">
        <w:rPr>
          <w:rFonts w:ascii="Times New Roman" w:hAnsi="Times New Roman" w:cs="Times New Roman"/>
          <w:sz w:val="24"/>
          <w:szCs w:val="24"/>
        </w:rPr>
        <w:t>Chaudhary</w:t>
      </w:r>
      <w:proofErr w:type="spellEnd"/>
      <w:r w:rsidRPr="00A1088D">
        <w:rPr>
          <w:rFonts w:ascii="Times New Roman" w:hAnsi="Times New Roman" w:cs="Times New Roman"/>
          <w:sz w:val="24"/>
          <w:szCs w:val="24"/>
        </w:rPr>
        <w:t xml:space="preserve"> MN (2009) Municipal solid waste management in</w:t>
      </w:r>
      <w:r w:rsidRPr="00A1088D">
        <w:rPr>
          <w:rFonts w:ascii="Times New Roman" w:hAnsi="Times New Roman" w:cs="Times New Roman"/>
          <w:color w:val="000000" w:themeColor="text1"/>
          <w:sz w:val="24"/>
          <w:szCs w:val="24"/>
          <w:shd w:val="clear" w:color="auto" w:fill="FFFFFF"/>
        </w:rPr>
        <w:t xml:space="preserve"> </w:t>
      </w:r>
      <w:r w:rsidRPr="00A1088D">
        <w:rPr>
          <w:rFonts w:ascii="Times New Roman" w:hAnsi="Times New Roman" w:cs="Times New Roman"/>
          <w:sz w:val="24"/>
          <w:szCs w:val="24"/>
        </w:rPr>
        <w:t xml:space="preserve">Lahore City District, Pakistan. </w:t>
      </w:r>
      <w:r w:rsidRPr="00A1088D">
        <w:rPr>
          <w:rFonts w:ascii="Times New Roman" w:hAnsi="Times New Roman" w:cs="Times New Roman"/>
          <w:i/>
          <w:iCs/>
          <w:sz w:val="24"/>
          <w:szCs w:val="24"/>
        </w:rPr>
        <w:t xml:space="preserve">Waste Management </w:t>
      </w:r>
      <w:r w:rsidRPr="00A1088D">
        <w:rPr>
          <w:rFonts w:ascii="Times New Roman" w:hAnsi="Times New Roman" w:cs="Times New Roman"/>
          <w:sz w:val="24"/>
          <w:szCs w:val="24"/>
        </w:rPr>
        <w:t>29: 1971–1981.</w:t>
      </w:r>
    </w:p>
    <w:p w:rsidR="000E5511" w:rsidRDefault="000E5511" w:rsidP="000E5511">
      <w:pPr>
        <w:autoSpaceDE w:val="0"/>
        <w:autoSpaceDN w:val="0"/>
        <w:adjustRightInd w:val="0"/>
        <w:spacing w:after="0"/>
        <w:rPr>
          <w:rFonts w:ascii="Times New Roman" w:hAnsi="Times New Roman" w:cs="Times New Roman"/>
          <w:sz w:val="24"/>
          <w:szCs w:val="24"/>
        </w:rPr>
      </w:pPr>
      <w:r w:rsidRPr="00A1088D">
        <w:rPr>
          <w:rFonts w:ascii="Times New Roman" w:hAnsi="Times New Roman" w:cs="Times New Roman"/>
          <w:sz w:val="24"/>
          <w:szCs w:val="24"/>
        </w:rPr>
        <w:t>[18] Wilson</w:t>
      </w:r>
      <w:r w:rsidR="003B4360">
        <w:rPr>
          <w:rFonts w:ascii="Times New Roman" w:hAnsi="Times New Roman" w:cs="Times New Roman"/>
          <w:sz w:val="24"/>
          <w:szCs w:val="24"/>
        </w:rPr>
        <w:t xml:space="preserve"> DC, </w:t>
      </w:r>
      <w:proofErr w:type="spellStart"/>
      <w:r w:rsidR="003B4360">
        <w:rPr>
          <w:rFonts w:ascii="Times New Roman" w:hAnsi="Times New Roman" w:cs="Times New Roman"/>
          <w:sz w:val="24"/>
          <w:szCs w:val="24"/>
        </w:rPr>
        <w:t>Velis</w:t>
      </w:r>
      <w:proofErr w:type="spellEnd"/>
      <w:r w:rsidR="003B4360">
        <w:rPr>
          <w:rFonts w:ascii="Times New Roman" w:hAnsi="Times New Roman" w:cs="Times New Roman"/>
          <w:sz w:val="24"/>
          <w:szCs w:val="24"/>
        </w:rPr>
        <w:t xml:space="preserve"> CA and </w:t>
      </w:r>
      <w:proofErr w:type="spellStart"/>
      <w:r w:rsidR="003B4360">
        <w:rPr>
          <w:rFonts w:ascii="Times New Roman" w:hAnsi="Times New Roman" w:cs="Times New Roman"/>
          <w:sz w:val="24"/>
          <w:szCs w:val="24"/>
        </w:rPr>
        <w:t>Rodic</w:t>
      </w:r>
      <w:proofErr w:type="spellEnd"/>
      <w:r w:rsidR="003B4360">
        <w:rPr>
          <w:rFonts w:ascii="Times New Roman" w:hAnsi="Times New Roman" w:cs="Times New Roman"/>
          <w:sz w:val="24"/>
          <w:szCs w:val="24"/>
        </w:rPr>
        <w:t xml:space="preserve"> L (2013</w:t>
      </w:r>
      <w:r w:rsidRPr="00A1088D">
        <w:rPr>
          <w:rFonts w:ascii="Times New Roman" w:hAnsi="Times New Roman" w:cs="Times New Roman"/>
          <w:sz w:val="24"/>
          <w:szCs w:val="24"/>
        </w:rPr>
        <w:t xml:space="preserve">) Integrated sustainable waste management in developing countries. Proceedings of the Institute of Civil Engineers – </w:t>
      </w:r>
      <w:r w:rsidRPr="00A1088D">
        <w:rPr>
          <w:rFonts w:ascii="Times New Roman" w:hAnsi="Times New Roman" w:cs="Times New Roman"/>
          <w:i/>
          <w:iCs/>
          <w:sz w:val="24"/>
          <w:szCs w:val="24"/>
        </w:rPr>
        <w:t xml:space="preserve">Waste and Resource Management </w:t>
      </w:r>
      <w:r w:rsidRPr="00A1088D">
        <w:rPr>
          <w:rFonts w:ascii="Times New Roman" w:hAnsi="Times New Roman" w:cs="Times New Roman"/>
          <w:sz w:val="24"/>
          <w:szCs w:val="24"/>
        </w:rPr>
        <w:t>166: 52–68.</w:t>
      </w:r>
    </w:p>
    <w:p w:rsidR="000E5511" w:rsidRPr="00A1088D" w:rsidRDefault="000E5511" w:rsidP="000E5511">
      <w:pPr>
        <w:autoSpaceDE w:val="0"/>
        <w:autoSpaceDN w:val="0"/>
        <w:adjustRightInd w:val="0"/>
        <w:spacing w:after="0"/>
        <w:rPr>
          <w:rFonts w:ascii="Times New Roman" w:hAnsi="Times New Roman" w:cs="Times New Roman"/>
          <w:sz w:val="24"/>
          <w:szCs w:val="24"/>
        </w:rPr>
      </w:pPr>
    </w:p>
    <w:p w:rsidR="000E5511" w:rsidRPr="0045531B" w:rsidRDefault="000E5511" w:rsidP="000E5511">
      <w:pPr>
        <w:autoSpaceDE w:val="0"/>
        <w:autoSpaceDN w:val="0"/>
        <w:adjustRightInd w:val="0"/>
        <w:spacing w:after="0"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141314"/>
          <w:sz w:val="24"/>
          <w:szCs w:val="24"/>
        </w:rPr>
        <w:t xml:space="preserve">[19] </w:t>
      </w:r>
      <w:proofErr w:type="spellStart"/>
      <w:r w:rsidRPr="0045531B">
        <w:rPr>
          <w:rFonts w:ascii="Times New Roman" w:hAnsi="Times New Roman" w:cs="Times New Roman"/>
          <w:color w:val="222222"/>
          <w:sz w:val="24"/>
          <w:szCs w:val="24"/>
          <w:shd w:val="clear" w:color="auto" w:fill="FFFFFF"/>
        </w:rPr>
        <w:t>Jerie</w:t>
      </w:r>
      <w:proofErr w:type="spellEnd"/>
      <w:r w:rsidRPr="0045531B">
        <w:rPr>
          <w:rFonts w:ascii="Times New Roman" w:hAnsi="Times New Roman" w:cs="Times New Roman"/>
          <w:color w:val="222222"/>
          <w:sz w:val="24"/>
          <w:szCs w:val="24"/>
          <w:shd w:val="clear" w:color="auto" w:fill="FFFFFF"/>
        </w:rPr>
        <w:t>, S. (2016). Occupational risks associated with solid waste management in the informal sector of Gweru, Zimbabwe.</w:t>
      </w:r>
      <w:r w:rsidRPr="0045531B">
        <w:rPr>
          <w:rStyle w:val="apple-converted-space"/>
          <w:rFonts w:ascii="Times New Roman" w:hAnsi="Times New Roman" w:cs="Times New Roman"/>
          <w:color w:val="222222"/>
          <w:sz w:val="24"/>
          <w:szCs w:val="24"/>
          <w:shd w:val="clear" w:color="auto" w:fill="FFFFFF"/>
        </w:rPr>
        <w:t> </w:t>
      </w:r>
      <w:proofErr w:type="gramStart"/>
      <w:r w:rsidRPr="0045531B">
        <w:rPr>
          <w:rFonts w:ascii="Times New Roman" w:hAnsi="Times New Roman" w:cs="Times New Roman"/>
          <w:i/>
          <w:iCs/>
          <w:color w:val="222222"/>
          <w:sz w:val="24"/>
          <w:szCs w:val="24"/>
          <w:shd w:val="clear" w:color="auto" w:fill="FFFFFF"/>
        </w:rPr>
        <w:t>Journal of Environmental and Public Health</w:t>
      </w:r>
      <w:r w:rsidRPr="0045531B">
        <w:rPr>
          <w:rFonts w:ascii="Times New Roman" w:hAnsi="Times New Roman" w:cs="Times New Roman"/>
          <w:color w:val="222222"/>
          <w:sz w:val="24"/>
          <w:szCs w:val="24"/>
          <w:shd w:val="clear" w:color="auto" w:fill="FFFFFF"/>
        </w:rPr>
        <w:t>,</w:t>
      </w:r>
      <w:r w:rsidRPr="0045531B">
        <w:rPr>
          <w:rStyle w:val="apple-converted-space"/>
          <w:rFonts w:ascii="Times New Roman" w:hAnsi="Times New Roman" w:cs="Times New Roman"/>
          <w:color w:val="222222"/>
          <w:sz w:val="24"/>
          <w:szCs w:val="24"/>
          <w:shd w:val="clear" w:color="auto" w:fill="FFFFFF"/>
        </w:rPr>
        <w:t> </w:t>
      </w:r>
      <w:r w:rsidRPr="0045531B">
        <w:rPr>
          <w:rFonts w:ascii="Times New Roman" w:hAnsi="Times New Roman" w:cs="Times New Roman"/>
          <w:i/>
          <w:iCs/>
          <w:color w:val="222222"/>
          <w:sz w:val="24"/>
          <w:szCs w:val="24"/>
          <w:shd w:val="clear" w:color="auto" w:fill="FFFFFF"/>
        </w:rPr>
        <w:t>2016</w:t>
      </w:r>
      <w:r w:rsidRPr="0045531B">
        <w:rPr>
          <w:rFonts w:ascii="Times New Roman" w:hAnsi="Times New Roman" w:cs="Times New Roman"/>
          <w:color w:val="222222"/>
          <w:sz w:val="24"/>
          <w:szCs w:val="24"/>
          <w:shd w:val="clear" w:color="auto" w:fill="FFFFFF"/>
        </w:rPr>
        <w:t>.</w:t>
      </w:r>
      <w:proofErr w:type="gramEnd"/>
    </w:p>
    <w:p w:rsidR="00334770" w:rsidRDefault="00334770" w:rsidP="000E5511">
      <w:pPr>
        <w:autoSpaceDE w:val="0"/>
        <w:autoSpaceDN w:val="0"/>
        <w:adjustRightInd w:val="0"/>
        <w:spacing w:after="0" w:line="240" w:lineRule="auto"/>
        <w:rPr>
          <w:rFonts w:ascii="Times New Roman" w:hAnsi="Times New Roman" w:cs="Times New Roman"/>
          <w:color w:val="222222"/>
          <w:sz w:val="24"/>
          <w:szCs w:val="20"/>
          <w:shd w:val="clear" w:color="auto" w:fill="FFFFFF"/>
        </w:rPr>
      </w:pPr>
    </w:p>
    <w:p w:rsidR="00B03FBE" w:rsidRDefault="00B03FBE" w:rsidP="000E5511">
      <w:pPr>
        <w:autoSpaceDE w:val="0"/>
        <w:autoSpaceDN w:val="0"/>
        <w:adjustRightInd w:val="0"/>
        <w:spacing w:after="0" w:line="240" w:lineRule="auto"/>
        <w:rPr>
          <w:rFonts w:ascii="Times New Roman" w:hAnsi="Times New Roman" w:cs="Times New Roman"/>
          <w:color w:val="222222"/>
          <w:sz w:val="24"/>
          <w:szCs w:val="20"/>
          <w:shd w:val="clear" w:color="auto" w:fill="FFFFFF"/>
        </w:rPr>
      </w:pPr>
      <w:r w:rsidRPr="00B03FBE">
        <w:rPr>
          <w:rFonts w:ascii="Times New Roman" w:hAnsi="Times New Roman" w:cs="Times New Roman"/>
          <w:color w:val="222222"/>
          <w:sz w:val="24"/>
          <w:szCs w:val="20"/>
          <w:shd w:val="clear" w:color="auto" w:fill="FFFFFF"/>
        </w:rPr>
        <w:t xml:space="preserve">[20] </w:t>
      </w:r>
      <w:proofErr w:type="spellStart"/>
      <w:r w:rsidRPr="00B03FBE">
        <w:rPr>
          <w:rFonts w:ascii="Times New Roman" w:hAnsi="Times New Roman" w:cs="Times New Roman"/>
          <w:color w:val="222222"/>
          <w:sz w:val="24"/>
          <w:szCs w:val="20"/>
          <w:shd w:val="clear" w:color="auto" w:fill="FFFFFF"/>
        </w:rPr>
        <w:t>Hafeez</w:t>
      </w:r>
      <w:proofErr w:type="spellEnd"/>
      <w:r w:rsidRPr="00B03FBE">
        <w:rPr>
          <w:rFonts w:ascii="Times New Roman" w:hAnsi="Times New Roman" w:cs="Times New Roman"/>
          <w:color w:val="222222"/>
          <w:sz w:val="24"/>
          <w:szCs w:val="20"/>
          <w:shd w:val="clear" w:color="auto" w:fill="FFFFFF"/>
        </w:rPr>
        <w:t>, Saba, et al. "Waste dumping sites as a potential source of POPs and associated health risks in perspective of current waste manag</w:t>
      </w:r>
      <w:r>
        <w:rPr>
          <w:rFonts w:ascii="Times New Roman" w:hAnsi="Times New Roman" w:cs="Times New Roman"/>
          <w:color w:val="222222"/>
          <w:sz w:val="24"/>
          <w:szCs w:val="20"/>
          <w:shd w:val="clear" w:color="auto" w:fill="FFFFFF"/>
        </w:rPr>
        <w:t xml:space="preserve">ement practices in Lahore city, </w:t>
      </w:r>
    </w:p>
    <w:p w:rsidR="000E5511" w:rsidRDefault="00B03FBE" w:rsidP="000E5511">
      <w:pPr>
        <w:autoSpaceDE w:val="0"/>
        <w:autoSpaceDN w:val="0"/>
        <w:adjustRightInd w:val="0"/>
        <w:spacing w:after="0" w:line="240" w:lineRule="auto"/>
        <w:rPr>
          <w:rFonts w:ascii="Times New Roman" w:hAnsi="Times New Roman" w:cs="Times New Roman"/>
          <w:color w:val="222222"/>
          <w:sz w:val="24"/>
          <w:szCs w:val="20"/>
          <w:shd w:val="clear" w:color="auto" w:fill="FFFFFF"/>
        </w:rPr>
      </w:pPr>
      <w:r w:rsidRPr="00B03FBE">
        <w:rPr>
          <w:rFonts w:ascii="Times New Roman" w:hAnsi="Times New Roman" w:cs="Times New Roman"/>
          <w:color w:val="222222"/>
          <w:sz w:val="24"/>
          <w:szCs w:val="20"/>
          <w:shd w:val="clear" w:color="auto" w:fill="FFFFFF"/>
        </w:rPr>
        <w:t>Pakistan."</w:t>
      </w:r>
      <w:r w:rsidRPr="00B03FBE">
        <w:rPr>
          <w:rStyle w:val="apple-converted-space"/>
          <w:rFonts w:ascii="Times New Roman" w:hAnsi="Times New Roman" w:cs="Times New Roman"/>
          <w:color w:val="222222"/>
          <w:sz w:val="24"/>
          <w:szCs w:val="20"/>
          <w:shd w:val="clear" w:color="auto" w:fill="FFFFFF"/>
        </w:rPr>
        <w:t> </w:t>
      </w:r>
      <w:r w:rsidRPr="00B03FBE">
        <w:rPr>
          <w:rFonts w:ascii="Times New Roman" w:hAnsi="Times New Roman" w:cs="Times New Roman"/>
          <w:i/>
          <w:iCs/>
          <w:color w:val="222222"/>
          <w:sz w:val="24"/>
          <w:szCs w:val="20"/>
          <w:shd w:val="clear" w:color="auto" w:fill="FFFFFF"/>
        </w:rPr>
        <w:t xml:space="preserve">Science of </w:t>
      </w:r>
      <w:proofErr w:type="gramStart"/>
      <w:r w:rsidRPr="00B03FBE">
        <w:rPr>
          <w:rFonts w:ascii="Times New Roman" w:hAnsi="Times New Roman" w:cs="Times New Roman"/>
          <w:i/>
          <w:iCs/>
          <w:color w:val="222222"/>
          <w:sz w:val="24"/>
          <w:szCs w:val="20"/>
          <w:shd w:val="clear" w:color="auto" w:fill="FFFFFF"/>
        </w:rPr>
        <w:t>The</w:t>
      </w:r>
      <w:proofErr w:type="gramEnd"/>
      <w:r w:rsidRPr="00B03FBE">
        <w:rPr>
          <w:rFonts w:ascii="Times New Roman" w:hAnsi="Times New Roman" w:cs="Times New Roman"/>
          <w:i/>
          <w:iCs/>
          <w:color w:val="222222"/>
          <w:sz w:val="24"/>
          <w:szCs w:val="20"/>
          <w:shd w:val="clear" w:color="auto" w:fill="FFFFFF"/>
        </w:rPr>
        <w:t xml:space="preserve"> Total Environment</w:t>
      </w:r>
      <w:r w:rsidRPr="00B03FBE">
        <w:rPr>
          <w:rStyle w:val="apple-converted-space"/>
          <w:rFonts w:ascii="Times New Roman" w:hAnsi="Times New Roman" w:cs="Times New Roman"/>
          <w:color w:val="222222"/>
          <w:sz w:val="24"/>
          <w:szCs w:val="20"/>
          <w:shd w:val="clear" w:color="auto" w:fill="FFFFFF"/>
        </w:rPr>
        <w:t> </w:t>
      </w:r>
      <w:r w:rsidRPr="00B03FBE">
        <w:rPr>
          <w:rFonts w:ascii="Times New Roman" w:hAnsi="Times New Roman" w:cs="Times New Roman"/>
          <w:color w:val="222222"/>
          <w:sz w:val="24"/>
          <w:szCs w:val="20"/>
          <w:shd w:val="clear" w:color="auto" w:fill="FFFFFF"/>
        </w:rPr>
        <w:t>562 (2016): 953-961.</w:t>
      </w:r>
    </w:p>
    <w:p w:rsidR="00B03FBE" w:rsidRDefault="00B03FBE" w:rsidP="000E5511">
      <w:pPr>
        <w:autoSpaceDE w:val="0"/>
        <w:autoSpaceDN w:val="0"/>
        <w:adjustRightInd w:val="0"/>
        <w:spacing w:after="0" w:line="240" w:lineRule="auto"/>
        <w:rPr>
          <w:rFonts w:ascii="Times New Roman" w:hAnsi="Times New Roman" w:cs="Times New Roman"/>
          <w:color w:val="222222"/>
          <w:sz w:val="24"/>
          <w:szCs w:val="20"/>
          <w:shd w:val="clear" w:color="auto" w:fill="FFFFFF"/>
        </w:rPr>
      </w:pPr>
    </w:p>
    <w:p w:rsidR="00B03FBE" w:rsidRPr="00B03FBE" w:rsidRDefault="00B03FBE" w:rsidP="00B03FBE">
      <w:pPr>
        <w:autoSpaceDE w:val="0"/>
        <w:autoSpaceDN w:val="0"/>
        <w:adjustRightInd w:val="0"/>
        <w:spacing w:after="0" w:line="240" w:lineRule="auto"/>
        <w:rPr>
          <w:rFonts w:ascii="Times New Roman" w:hAnsi="Times New Roman" w:cs="Times New Roman"/>
          <w:sz w:val="24"/>
          <w:szCs w:val="24"/>
        </w:rPr>
      </w:pPr>
      <w:r w:rsidRPr="00B03FBE">
        <w:rPr>
          <w:rFonts w:ascii="Times New Roman" w:hAnsi="Times New Roman" w:cs="Times New Roman"/>
          <w:sz w:val="24"/>
          <w:szCs w:val="24"/>
        </w:rPr>
        <w:t xml:space="preserve">[21] KOICA, 2007. </w:t>
      </w:r>
      <w:proofErr w:type="gramStart"/>
      <w:r w:rsidRPr="00B03FBE">
        <w:rPr>
          <w:rFonts w:ascii="Times New Roman" w:hAnsi="Times New Roman" w:cs="Times New Roman"/>
          <w:sz w:val="24"/>
          <w:szCs w:val="24"/>
        </w:rPr>
        <w:t>KOICA-</w:t>
      </w:r>
      <w:proofErr w:type="spellStart"/>
      <w:r w:rsidRPr="00B03FBE">
        <w:rPr>
          <w:rFonts w:ascii="Times New Roman" w:hAnsi="Times New Roman" w:cs="Times New Roman"/>
          <w:sz w:val="24"/>
          <w:szCs w:val="24"/>
        </w:rPr>
        <w:t>WorldBank</w:t>
      </w:r>
      <w:proofErr w:type="spellEnd"/>
      <w:r w:rsidRPr="00B03FBE">
        <w:rPr>
          <w:rFonts w:ascii="Times New Roman" w:hAnsi="Times New Roman" w:cs="Times New Roman"/>
          <w:sz w:val="24"/>
          <w:szCs w:val="24"/>
        </w:rPr>
        <w:t xml:space="preserve"> joint study on So</w:t>
      </w:r>
      <w:r>
        <w:rPr>
          <w:rFonts w:ascii="Times New Roman" w:hAnsi="Times New Roman" w:cs="Times New Roman"/>
          <w:sz w:val="24"/>
          <w:szCs w:val="24"/>
        </w:rPr>
        <w:t xml:space="preserve">lid Waste Management in Punjab, </w:t>
      </w:r>
      <w:r w:rsidRPr="00B03FBE">
        <w:rPr>
          <w:rFonts w:ascii="Times New Roman" w:hAnsi="Times New Roman" w:cs="Times New Roman"/>
          <w:sz w:val="24"/>
          <w:szCs w:val="24"/>
        </w:rPr>
        <w:t>Pakistan.</w:t>
      </w:r>
      <w:proofErr w:type="gramEnd"/>
    </w:p>
    <w:p w:rsidR="008A1BC5" w:rsidRDefault="008A1BC5" w:rsidP="00CA37EE">
      <w:pPr>
        <w:autoSpaceDE w:val="0"/>
        <w:autoSpaceDN w:val="0"/>
        <w:adjustRightInd w:val="0"/>
        <w:spacing w:after="0" w:line="360" w:lineRule="auto"/>
      </w:pPr>
    </w:p>
    <w:p w:rsidR="00CA37EE" w:rsidRDefault="008A1BC5" w:rsidP="00CA37EE">
      <w:pPr>
        <w:autoSpaceDE w:val="0"/>
        <w:autoSpaceDN w:val="0"/>
        <w:adjustRightInd w:val="0"/>
        <w:spacing w:after="0" w:line="360" w:lineRule="auto"/>
        <w:rPr>
          <w:rFonts w:ascii="Times New Roman" w:hAnsi="Times New Roman" w:cs="Times New Roman"/>
          <w:sz w:val="24"/>
          <w:szCs w:val="18"/>
        </w:rPr>
      </w:pPr>
      <w:r>
        <w:rPr>
          <w:rFonts w:ascii="Times New Roman" w:hAnsi="Times New Roman" w:cs="Times New Roman"/>
          <w:color w:val="222222"/>
          <w:sz w:val="24"/>
          <w:szCs w:val="24"/>
          <w:shd w:val="clear" w:color="auto" w:fill="FFFFFF"/>
        </w:rPr>
        <w:t xml:space="preserve"> </w:t>
      </w:r>
      <w:r w:rsidR="00B03FBE">
        <w:rPr>
          <w:rFonts w:ascii="Times New Roman" w:hAnsi="Times New Roman" w:cs="Times New Roman"/>
          <w:color w:val="222222"/>
          <w:sz w:val="24"/>
          <w:szCs w:val="24"/>
          <w:shd w:val="clear" w:color="auto" w:fill="FFFFFF"/>
        </w:rPr>
        <w:t>[22</w:t>
      </w:r>
      <w:r w:rsidR="000E5511" w:rsidRPr="00BC4E18">
        <w:rPr>
          <w:rFonts w:ascii="Times New Roman" w:hAnsi="Times New Roman" w:cs="Times New Roman"/>
          <w:color w:val="222222"/>
          <w:sz w:val="24"/>
          <w:szCs w:val="24"/>
          <w:shd w:val="clear" w:color="auto" w:fill="FFFFFF"/>
        </w:rPr>
        <w:t xml:space="preserve">] </w:t>
      </w:r>
      <w:r w:rsidR="00CA37EE" w:rsidRPr="007D11A4">
        <w:rPr>
          <w:rFonts w:ascii="Times New Roman" w:hAnsi="Times New Roman" w:cs="Times New Roman"/>
          <w:sz w:val="24"/>
          <w:szCs w:val="18"/>
        </w:rPr>
        <w:t>Gordon, H. S. (1954). The Economic theory of</w:t>
      </w:r>
      <w:r w:rsidR="00CA37EE">
        <w:rPr>
          <w:rFonts w:ascii="Times New Roman" w:hAnsi="Times New Roman" w:cs="Times New Roman"/>
          <w:sz w:val="24"/>
          <w:szCs w:val="18"/>
        </w:rPr>
        <w:t xml:space="preserve"> </w:t>
      </w:r>
      <w:r w:rsidR="00CA37EE" w:rsidRPr="007D11A4">
        <w:rPr>
          <w:rFonts w:ascii="Times New Roman" w:hAnsi="Times New Roman" w:cs="Times New Roman"/>
          <w:sz w:val="24"/>
          <w:szCs w:val="18"/>
        </w:rPr>
        <w:t xml:space="preserve">common property resources: the Fishery. </w:t>
      </w:r>
      <w:r w:rsidR="00CA37EE" w:rsidRPr="007D11A4">
        <w:rPr>
          <w:rFonts w:ascii="Times New Roman" w:hAnsi="Times New Roman" w:cs="Times New Roman"/>
          <w:i/>
          <w:iCs/>
          <w:sz w:val="24"/>
          <w:szCs w:val="18"/>
        </w:rPr>
        <w:t xml:space="preserve">Journal of </w:t>
      </w:r>
      <w:proofErr w:type="gramStart"/>
      <w:r w:rsidR="00CA37EE" w:rsidRPr="007D11A4">
        <w:rPr>
          <w:rFonts w:ascii="Times New Roman" w:hAnsi="Times New Roman" w:cs="Times New Roman"/>
          <w:i/>
          <w:iCs/>
          <w:sz w:val="24"/>
          <w:szCs w:val="18"/>
        </w:rPr>
        <w:t>Political</w:t>
      </w:r>
      <w:r w:rsidR="00CA37EE">
        <w:rPr>
          <w:rFonts w:ascii="Times New Roman" w:hAnsi="Times New Roman" w:cs="Times New Roman"/>
          <w:i/>
          <w:iCs/>
          <w:sz w:val="24"/>
          <w:szCs w:val="18"/>
        </w:rPr>
        <w:t xml:space="preserve">  </w:t>
      </w:r>
      <w:r w:rsidR="00CA37EE" w:rsidRPr="007D11A4">
        <w:rPr>
          <w:rFonts w:ascii="Times New Roman" w:hAnsi="Times New Roman" w:cs="Times New Roman"/>
          <w:i/>
          <w:iCs/>
          <w:sz w:val="24"/>
          <w:szCs w:val="18"/>
        </w:rPr>
        <w:t>Economy</w:t>
      </w:r>
      <w:proofErr w:type="gramEnd"/>
      <w:r w:rsidR="00CA37EE" w:rsidRPr="007D11A4">
        <w:rPr>
          <w:rFonts w:ascii="Times New Roman" w:hAnsi="Times New Roman" w:cs="Times New Roman"/>
          <w:i/>
          <w:iCs/>
          <w:sz w:val="24"/>
          <w:szCs w:val="18"/>
        </w:rPr>
        <w:t xml:space="preserve">, </w:t>
      </w:r>
      <w:r w:rsidR="00CA37EE" w:rsidRPr="007D11A4">
        <w:rPr>
          <w:rFonts w:ascii="Times New Roman" w:hAnsi="Times New Roman" w:cs="Times New Roman"/>
          <w:sz w:val="24"/>
          <w:szCs w:val="18"/>
        </w:rPr>
        <w:t>62, 124-142.</w:t>
      </w:r>
    </w:p>
    <w:p w:rsidR="00CA37EE" w:rsidRDefault="00CA37EE" w:rsidP="00CA37EE">
      <w:pPr>
        <w:autoSpaceDE w:val="0"/>
        <w:autoSpaceDN w:val="0"/>
        <w:adjustRightInd w:val="0"/>
        <w:spacing w:after="0" w:line="360" w:lineRule="auto"/>
        <w:rPr>
          <w:rFonts w:ascii="Times New Roman" w:hAnsi="Times New Roman" w:cs="Times New Roman"/>
          <w:sz w:val="24"/>
          <w:szCs w:val="18"/>
        </w:rPr>
      </w:pPr>
    </w:p>
    <w:p w:rsidR="00CA37EE" w:rsidRDefault="00B03FBE" w:rsidP="00CA37E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[23</w:t>
      </w:r>
      <w:r w:rsidR="00CA37EE">
        <w:rPr>
          <w:rFonts w:ascii="Times New Roman" w:hAnsi="Times New Roman" w:cs="Times New Roman"/>
          <w:sz w:val="24"/>
          <w:szCs w:val="24"/>
        </w:rPr>
        <w:t xml:space="preserve">] </w:t>
      </w:r>
      <w:r w:rsidR="00CA37EE" w:rsidRPr="0083029E">
        <w:rPr>
          <w:rFonts w:ascii="Times New Roman" w:hAnsi="Times New Roman" w:cs="Times New Roman"/>
          <w:sz w:val="24"/>
          <w:szCs w:val="24"/>
        </w:rPr>
        <w:t xml:space="preserve">Freeman, A. M. (1993). </w:t>
      </w:r>
      <w:proofErr w:type="gramStart"/>
      <w:r w:rsidR="00CA37EE" w:rsidRPr="0083029E">
        <w:rPr>
          <w:rFonts w:ascii="Times New Roman" w:hAnsi="Times New Roman" w:cs="Times New Roman"/>
          <w:i/>
          <w:iCs/>
          <w:sz w:val="24"/>
          <w:szCs w:val="24"/>
        </w:rPr>
        <w:t>The Measurement of Environmental and Resource Values</w:t>
      </w:r>
      <w:r w:rsidR="00CA37EE" w:rsidRPr="0083029E">
        <w:rPr>
          <w:rFonts w:ascii="Times New Roman" w:hAnsi="Times New Roman" w:cs="Times New Roman"/>
          <w:sz w:val="24"/>
          <w:szCs w:val="24"/>
        </w:rPr>
        <w:t>.</w:t>
      </w:r>
      <w:proofErr w:type="gramEnd"/>
      <w:r w:rsidR="00CA37EE" w:rsidRPr="0083029E">
        <w:rPr>
          <w:rFonts w:ascii="Times New Roman" w:hAnsi="Times New Roman" w:cs="Times New Roman"/>
          <w:sz w:val="24"/>
          <w:szCs w:val="24"/>
        </w:rPr>
        <w:t xml:space="preserve"> Washington, DC.</w:t>
      </w:r>
    </w:p>
    <w:p w:rsidR="00CA37EE" w:rsidRDefault="00CA37EE" w:rsidP="00CA37EE">
      <w:pPr>
        <w:autoSpaceDE w:val="0"/>
        <w:autoSpaceDN w:val="0"/>
        <w:adjustRightInd w:val="0"/>
        <w:spacing w:after="0" w:line="240" w:lineRule="auto"/>
        <w:rPr>
          <w:rFonts w:ascii="Times New Roman" w:hAnsi="Times New Roman" w:cs="Times New Roman"/>
          <w:sz w:val="19"/>
          <w:szCs w:val="19"/>
        </w:rPr>
      </w:pPr>
    </w:p>
    <w:p w:rsidR="00CA37EE" w:rsidRPr="00CA37EE" w:rsidRDefault="00B03FBE" w:rsidP="00CA37E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[24</w:t>
      </w:r>
      <w:r w:rsidR="00CA37EE" w:rsidRPr="00CA37EE">
        <w:rPr>
          <w:rFonts w:ascii="Times New Roman" w:hAnsi="Times New Roman" w:cs="Times New Roman"/>
          <w:sz w:val="24"/>
          <w:szCs w:val="24"/>
        </w:rPr>
        <w:t>] Robert M.B., Annual Review of Development Effectiveness - Page 8, Published by World Bank</w:t>
      </w:r>
    </w:p>
    <w:p w:rsidR="00CA37EE" w:rsidRPr="00CA37EE" w:rsidRDefault="00CA37EE" w:rsidP="00CA37EE">
      <w:pPr>
        <w:autoSpaceDE w:val="0"/>
        <w:autoSpaceDN w:val="0"/>
        <w:adjustRightInd w:val="0"/>
        <w:spacing w:after="0" w:line="360" w:lineRule="auto"/>
        <w:rPr>
          <w:rFonts w:ascii="Times New Roman" w:hAnsi="Times New Roman" w:cs="Times New Roman"/>
          <w:sz w:val="24"/>
          <w:szCs w:val="24"/>
        </w:rPr>
      </w:pPr>
      <w:proofErr w:type="gramStart"/>
      <w:r w:rsidRPr="00CA37EE">
        <w:rPr>
          <w:rFonts w:ascii="Times New Roman" w:hAnsi="Times New Roman" w:cs="Times New Roman"/>
          <w:sz w:val="24"/>
          <w:szCs w:val="24"/>
        </w:rPr>
        <w:t>Publications (1998).</w:t>
      </w:r>
      <w:proofErr w:type="gramEnd"/>
    </w:p>
    <w:p w:rsidR="00CA37EE" w:rsidRPr="00CA37EE" w:rsidRDefault="00CA37EE" w:rsidP="00CA37EE">
      <w:pPr>
        <w:autoSpaceDE w:val="0"/>
        <w:autoSpaceDN w:val="0"/>
        <w:adjustRightInd w:val="0"/>
        <w:spacing w:after="0" w:line="360" w:lineRule="auto"/>
        <w:rPr>
          <w:rFonts w:ascii="Times New Roman" w:hAnsi="Times New Roman" w:cs="Times New Roman"/>
          <w:sz w:val="24"/>
          <w:szCs w:val="24"/>
        </w:rPr>
      </w:pPr>
    </w:p>
    <w:p w:rsidR="00CA37EE" w:rsidRPr="00F259B7" w:rsidRDefault="00B03FBE" w:rsidP="00F259B7">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[25</w:t>
      </w:r>
      <w:r w:rsidR="00CA37EE" w:rsidRPr="00CA37EE">
        <w:rPr>
          <w:rFonts w:ascii="Times New Roman" w:hAnsi="Times New Roman" w:cs="Times New Roman"/>
          <w:color w:val="222222"/>
          <w:sz w:val="24"/>
          <w:szCs w:val="24"/>
          <w:shd w:val="clear" w:color="auto" w:fill="FFFFFF"/>
        </w:rPr>
        <w:t xml:space="preserve">] </w:t>
      </w:r>
      <w:proofErr w:type="spellStart"/>
      <w:r w:rsidR="00CA37EE" w:rsidRPr="00CA37EE">
        <w:rPr>
          <w:rFonts w:ascii="Times New Roman" w:hAnsi="Times New Roman" w:cs="Times New Roman"/>
          <w:color w:val="222222"/>
          <w:sz w:val="24"/>
          <w:szCs w:val="24"/>
          <w:shd w:val="clear" w:color="auto" w:fill="FFFFFF"/>
        </w:rPr>
        <w:t>Rushbrook</w:t>
      </w:r>
      <w:proofErr w:type="spellEnd"/>
      <w:r w:rsidR="00CA37EE" w:rsidRPr="00CA37EE">
        <w:rPr>
          <w:rFonts w:ascii="Times New Roman" w:hAnsi="Times New Roman" w:cs="Times New Roman"/>
          <w:color w:val="222222"/>
          <w:sz w:val="24"/>
          <w:szCs w:val="24"/>
          <w:shd w:val="clear" w:color="auto" w:fill="FFFFFF"/>
        </w:rPr>
        <w:t xml:space="preserve">, P., &amp; Pugh, M. (1999). Solid waste landfills in middle-and lower-income countries. </w:t>
      </w:r>
      <w:proofErr w:type="gramStart"/>
      <w:r w:rsidR="00CA37EE" w:rsidRPr="00CA37EE">
        <w:rPr>
          <w:rFonts w:ascii="Times New Roman" w:hAnsi="Times New Roman" w:cs="Times New Roman"/>
          <w:color w:val="222222"/>
          <w:sz w:val="24"/>
          <w:szCs w:val="24"/>
          <w:shd w:val="clear" w:color="auto" w:fill="FFFFFF"/>
        </w:rPr>
        <w:t>A technical guide to planning, design, and operation.</w:t>
      </w:r>
      <w:proofErr w:type="gramEnd"/>
      <w:r w:rsidR="00CA37EE" w:rsidRPr="00CA37EE">
        <w:rPr>
          <w:rStyle w:val="apple-converted-space"/>
          <w:rFonts w:ascii="Times New Roman" w:hAnsi="Times New Roman" w:cs="Times New Roman"/>
          <w:color w:val="222222"/>
          <w:sz w:val="24"/>
          <w:szCs w:val="24"/>
          <w:shd w:val="clear" w:color="auto" w:fill="FFFFFF"/>
        </w:rPr>
        <w:t> </w:t>
      </w:r>
      <w:r w:rsidR="00CA37EE" w:rsidRPr="00CA37EE">
        <w:rPr>
          <w:rFonts w:ascii="Times New Roman" w:hAnsi="Times New Roman" w:cs="Times New Roman"/>
          <w:i/>
          <w:iCs/>
          <w:color w:val="222222"/>
          <w:sz w:val="24"/>
          <w:szCs w:val="24"/>
          <w:shd w:val="clear" w:color="auto" w:fill="FFFFFF"/>
        </w:rPr>
        <w:t xml:space="preserve">World </w:t>
      </w:r>
      <w:proofErr w:type="gramStart"/>
      <w:r w:rsidR="00CA37EE" w:rsidRPr="00CA37EE">
        <w:rPr>
          <w:rFonts w:ascii="Times New Roman" w:hAnsi="Times New Roman" w:cs="Times New Roman"/>
          <w:i/>
          <w:iCs/>
          <w:color w:val="222222"/>
          <w:sz w:val="24"/>
          <w:szCs w:val="24"/>
          <w:shd w:val="clear" w:color="auto" w:fill="FFFFFF"/>
        </w:rPr>
        <w:t>bank</w:t>
      </w:r>
      <w:proofErr w:type="gramEnd"/>
      <w:r w:rsidR="00CA37EE" w:rsidRPr="00CA37EE">
        <w:rPr>
          <w:rFonts w:ascii="Times New Roman" w:hAnsi="Times New Roman" w:cs="Times New Roman"/>
          <w:i/>
          <w:iCs/>
          <w:color w:val="222222"/>
          <w:sz w:val="24"/>
          <w:szCs w:val="24"/>
          <w:shd w:val="clear" w:color="auto" w:fill="FFFFFF"/>
        </w:rPr>
        <w:t xml:space="preserve"> technical paper</w:t>
      </w:r>
      <w:r w:rsidR="00CA37EE" w:rsidRPr="00CA37EE">
        <w:rPr>
          <w:rFonts w:ascii="Times New Roman" w:hAnsi="Times New Roman" w:cs="Times New Roman"/>
          <w:color w:val="222222"/>
          <w:sz w:val="24"/>
          <w:szCs w:val="24"/>
          <w:shd w:val="clear" w:color="auto" w:fill="FFFFFF"/>
        </w:rPr>
        <w:t>, (426).</w:t>
      </w:r>
    </w:p>
    <w:p w:rsidR="00CA37EE" w:rsidRDefault="00CA37EE" w:rsidP="00835878">
      <w:pPr>
        <w:autoSpaceDE w:val="0"/>
        <w:autoSpaceDN w:val="0"/>
        <w:adjustRightInd w:val="0"/>
        <w:spacing w:after="0" w:line="240" w:lineRule="auto"/>
        <w:rPr>
          <w:rFonts w:ascii="Times New Roman" w:hAnsi="Times New Roman" w:cs="Times New Roman"/>
          <w:color w:val="222222"/>
          <w:sz w:val="24"/>
          <w:szCs w:val="24"/>
          <w:shd w:val="clear" w:color="auto" w:fill="FFFFFF"/>
        </w:rPr>
      </w:pPr>
    </w:p>
    <w:p w:rsidR="00835878" w:rsidRPr="002D70BA" w:rsidRDefault="00B03FBE" w:rsidP="00835878">
      <w:pPr>
        <w:autoSpaceDE w:val="0"/>
        <w:autoSpaceDN w:val="0"/>
        <w:adjustRightInd w:val="0"/>
        <w:spacing w:after="0" w:line="240" w:lineRule="auto"/>
        <w:rPr>
          <w:rFonts w:ascii="Times New Roman" w:hAnsi="Times New Roman" w:cs="Times New Roman"/>
          <w:color w:val="222222"/>
          <w:sz w:val="24"/>
          <w:szCs w:val="18"/>
          <w:shd w:val="clear" w:color="auto" w:fill="FFFFFF"/>
        </w:rPr>
      </w:pPr>
      <w:r>
        <w:rPr>
          <w:rFonts w:ascii="Times New Roman" w:hAnsi="Times New Roman" w:cs="Times New Roman"/>
          <w:color w:val="222222"/>
          <w:sz w:val="24"/>
          <w:szCs w:val="18"/>
          <w:shd w:val="clear" w:color="auto" w:fill="FFFFFF"/>
        </w:rPr>
        <w:t>[26</w:t>
      </w:r>
      <w:r w:rsidR="00CA37EE">
        <w:rPr>
          <w:rFonts w:ascii="Times New Roman" w:hAnsi="Times New Roman" w:cs="Times New Roman"/>
          <w:color w:val="222222"/>
          <w:sz w:val="24"/>
          <w:szCs w:val="18"/>
          <w:shd w:val="clear" w:color="auto" w:fill="FFFFFF"/>
        </w:rPr>
        <w:t xml:space="preserve">] </w:t>
      </w:r>
      <w:proofErr w:type="spellStart"/>
      <w:r w:rsidR="00835878" w:rsidRPr="002D70BA">
        <w:rPr>
          <w:rFonts w:ascii="Times New Roman" w:hAnsi="Times New Roman" w:cs="Times New Roman"/>
          <w:color w:val="222222"/>
          <w:sz w:val="24"/>
          <w:szCs w:val="18"/>
          <w:shd w:val="clear" w:color="auto" w:fill="FFFFFF"/>
        </w:rPr>
        <w:t>Sarkar</w:t>
      </w:r>
      <w:proofErr w:type="spellEnd"/>
      <w:r w:rsidR="00835878" w:rsidRPr="002D70BA">
        <w:rPr>
          <w:rFonts w:ascii="Times New Roman" w:hAnsi="Times New Roman" w:cs="Times New Roman"/>
          <w:color w:val="222222"/>
          <w:sz w:val="24"/>
          <w:szCs w:val="18"/>
          <w:shd w:val="clear" w:color="auto" w:fill="FFFFFF"/>
        </w:rPr>
        <w:t xml:space="preserve">, P. (2003, December). </w:t>
      </w:r>
      <w:proofErr w:type="gramStart"/>
      <w:r w:rsidR="00835878" w:rsidRPr="002D70BA">
        <w:rPr>
          <w:rFonts w:ascii="Times New Roman" w:hAnsi="Times New Roman" w:cs="Times New Roman"/>
          <w:color w:val="222222"/>
          <w:sz w:val="24"/>
          <w:szCs w:val="18"/>
          <w:shd w:val="clear" w:color="auto" w:fill="FFFFFF"/>
        </w:rPr>
        <w:t>Solid waste management in Delhi–a social vulnerability study.</w:t>
      </w:r>
      <w:proofErr w:type="gramEnd"/>
      <w:r w:rsidR="00835878" w:rsidRPr="002D70BA">
        <w:rPr>
          <w:rFonts w:ascii="Times New Roman" w:hAnsi="Times New Roman" w:cs="Times New Roman"/>
          <w:color w:val="222222"/>
          <w:sz w:val="24"/>
          <w:szCs w:val="18"/>
          <w:shd w:val="clear" w:color="auto" w:fill="FFFFFF"/>
        </w:rPr>
        <w:t xml:space="preserve"> </w:t>
      </w:r>
      <w:proofErr w:type="gramStart"/>
      <w:r w:rsidR="00835878" w:rsidRPr="002D70BA">
        <w:rPr>
          <w:rFonts w:ascii="Times New Roman" w:hAnsi="Times New Roman" w:cs="Times New Roman"/>
          <w:color w:val="222222"/>
          <w:sz w:val="24"/>
          <w:szCs w:val="18"/>
          <w:shd w:val="clear" w:color="auto" w:fill="FFFFFF"/>
        </w:rPr>
        <w:t>In</w:t>
      </w:r>
      <w:r w:rsidR="00835878" w:rsidRPr="002D70BA">
        <w:rPr>
          <w:rStyle w:val="apple-converted-space"/>
          <w:rFonts w:ascii="Times New Roman" w:hAnsi="Times New Roman" w:cs="Times New Roman"/>
          <w:color w:val="222222"/>
          <w:sz w:val="24"/>
          <w:szCs w:val="18"/>
          <w:shd w:val="clear" w:color="auto" w:fill="FFFFFF"/>
        </w:rPr>
        <w:t> </w:t>
      </w:r>
      <w:r w:rsidR="00835878" w:rsidRPr="002D70BA">
        <w:rPr>
          <w:rFonts w:ascii="Times New Roman" w:hAnsi="Times New Roman" w:cs="Times New Roman"/>
          <w:i/>
          <w:iCs/>
          <w:color w:val="222222"/>
          <w:sz w:val="24"/>
          <w:szCs w:val="18"/>
          <w:shd w:val="clear" w:color="auto" w:fill="FFFFFF"/>
        </w:rPr>
        <w:t>Proceedings of the third international conference on environment and health, Chennai, India</w:t>
      </w:r>
      <w:r w:rsidR="00835878" w:rsidRPr="002D70BA">
        <w:rPr>
          <w:rStyle w:val="apple-converted-space"/>
          <w:rFonts w:ascii="Times New Roman" w:hAnsi="Times New Roman" w:cs="Times New Roman"/>
          <w:color w:val="222222"/>
          <w:sz w:val="24"/>
          <w:szCs w:val="18"/>
          <w:shd w:val="clear" w:color="auto" w:fill="FFFFFF"/>
        </w:rPr>
        <w:t> </w:t>
      </w:r>
      <w:r w:rsidR="00835878" w:rsidRPr="002D70BA">
        <w:rPr>
          <w:rFonts w:ascii="Times New Roman" w:hAnsi="Times New Roman" w:cs="Times New Roman"/>
          <w:color w:val="222222"/>
          <w:sz w:val="24"/>
          <w:szCs w:val="18"/>
          <w:shd w:val="clear" w:color="auto" w:fill="FFFFFF"/>
        </w:rPr>
        <w:t>(pp. 15-17).</w:t>
      </w:r>
      <w:proofErr w:type="gramEnd"/>
    </w:p>
    <w:p w:rsidR="00835878" w:rsidRDefault="00835878"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835878" w:rsidRPr="00BC4E18" w:rsidRDefault="00B03FBE"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[27</w:t>
      </w:r>
      <w:r w:rsidR="00835878">
        <w:rPr>
          <w:rFonts w:ascii="Times New Roman" w:hAnsi="Times New Roman" w:cs="Times New Roman"/>
          <w:color w:val="222222"/>
          <w:sz w:val="24"/>
          <w:szCs w:val="24"/>
          <w:shd w:val="clear" w:color="auto" w:fill="FFFFFF"/>
        </w:rPr>
        <w:t xml:space="preserve">] </w:t>
      </w:r>
      <w:proofErr w:type="spellStart"/>
      <w:r w:rsidR="00835878" w:rsidRPr="00BC4E18">
        <w:rPr>
          <w:rFonts w:ascii="Times New Roman" w:hAnsi="Times New Roman" w:cs="Times New Roman"/>
          <w:color w:val="222222"/>
          <w:sz w:val="24"/>
          <w:szCs w:val="24"/>
          <w:shd w:val="clear" w:color="auto" w:fill="FFFFFF"/>
        </w:rPr>
        <w:t>Gilbreath</w:t>
      </w:r>
      <w:proofErr w:type="spellEnd"/>
      <w:r w:rsidR="00835878" w:rsidRPr="00BC4E18">
        <w:rPr>
          <w:rFonts w:ascii="Times New Roman" w:hAnsi="Times New Roman" w:cs="Times New Roman"/>
          <w:color w:val="222222"/>
          <w:sz w:val="24"/>
          <w:szCs w:val="24"/>
          <w:shd w:val="clear" w:color="auto" w:fill="FFFFFF"/>
        </w:rPr>
        <w:t xml:space="preserve">, S., &amp; </w:t>
      </w:r>
      <w:proofErr w:type="spellStart"/>
      <w:r w:rsidR="00835878" w:rsidRPr="00BC4E18">
        <w:rPr>
          <w:rFonts w:ascii="Times New Roman" w:hAnsi="Times New Roman" w:cs="Times New Roman"/>
          <w:color w:val="222222"/>
          <w:sz w:val="24"/>
          <w:szCs w:val="24"/>
          <w:shd w:val="clear" w:color="auto" w:fill="FFFFFF"/>
        </w:rPr>
        <w:t>Kass</w:t>
      </w:r>
      <w:proofErr w:type="spellEnd"/>
      <w:r w:rsidR="00835878" w:rsidRPr="00BC4E18">
        <w:rPr>
          <w:rFonts w:ascii="Times New Roman" w:hAnsi="Times New Roman" w:cs="Times New Roman"/>
          <w:color w:val="222222"/>
          <w:sz w:val="24"/>
          <w:szCs w:val="24"/>
          <w:shd w:val="clear" w:color="auto" w:fill="FFFFFF"/>
        </w:rPr>
        <w:t>, P. H. (2006). Adverse birth outcomes associated with open dumpsites in Alaska Native Villages.</w:t>
      </w:r>
      <w:r w:rsidR="00835878" w:rsidRPr="00BC4E18">
        <w:rPr>
          <w:rStyle w:val="apple-converted-space"/>
          <w:rFonts w:ascii="Times New Roman" w:hAnsi="Times New Roman" w:cs="Times New Roman"/>
          <w:color w:val="222222"/>
          <w:sz w:val="24"/>
          <w:szCs w:val="24"/>
          <w:shd w:val="clear" w:color="auto" w:fill="FFFFFF"/>
        </w:rPr>
        <w:t> </w:t>
      </w:r>
      <w:proofErr w:type="gramStart"/>
      <w:r w:rsidR="00835878" w:rsidRPr="00BC4E18">
        <w:rPr>
          <w:rFonts w:ascii="Times New Roman" w:hAnsi="Times New Roman" w:cs="Times New Roman"/>
          <w:i/>
          <w:iCs/>
          <w:color w:val="222222"/>
          <w:sz w:val="24"/>
          <w:szCs w:val="24"/>
          <w:shd w:val="clear" w:color="auto" w:fill="FFFFFF"/>
        </w:rPr>
        <w:t>American journal of epidemiology</w:t>
      </w:r>
      <w:r w:rsidR="00835878" w:rsidRPr="00BC4E18">
        <w:rPr>
          <w:rFonts w:ascii="Times New Roman" w:hAnsi="Times New Roman" w:cs="Times New Roman"/>
          <w:color w:val="222222"/>
          <w:sz w:val="24"/>
          <w:szCs w:val="24"/>
          <w:shd w:val="clear" w:color="auto" w:fill="FFFFFF"/>
        </w:rPr>
        <w:t>,</w:t>
      </w:r>
      <w:r w:rsidR="00835878" w:rsidRPr="00BC4E18">
        <w:rPr>
          <w:rStyle w:val="apple-converted-space"/>
          <w:rFonts w:ascii="Times New Roman" w:hAnsi="Times New Roman" w:cs="Times New Roman"/>
          <w:color w:val="222222"/>
          <w:sz w:val="24"/>
          <w:szCs w:val="24"/>
          <w:shd w:val="clear" w:color="auto" w:fill="FFFFFF"/>
        </w:rPr>
        <w:t> </w:t>
      </w:r>
      <w:r w:rsidR="00835878" w:rsidRPr="00BC4E18">
        <w:rPr>
          <w:rFonts w:ascii="Times New Roman" w:hAnsi="Times New Roman" w:cs="Times New Roman"/>
          <w:i/>
          <w:iCs/>
          <w:color w:val="222222"/>
          <w:sz w:val="24"/>
          <w:szCs w:val="24"/>
          <w:shd w:val="clear" w:color="auto" w:fill="FFFFFF"/>
        </w:rPr>
        <w:t>164</w:t>
      </w:r>
      <w:r w:rsidR="00835878" w:rsidRPr="00BC4E18">
        <w:rPr>
          <w:rFonts w:ascii="Times New Roman" w:hAnsi="Times New Roman" w:cs="Times New Roman"/>
          <w:color w:val="222222"/>
          <w:sz w:val="24"/>
          <w:szCs w:val="24"/>
          <w:shd w:val="clear" w:color="auto" w:fill="FFFFFF"/>
        </w:rPr>
        <w:t>(6), 518-528.</w:t>
      </w:r>
      <w:proofErr w:type="gramEnd"/>
    </w:p>
    <w:p w:rsidR="00835878" w:rsidRDefault="00835878"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835878" w:rsidRPr="00BC4E18" w:rsidRDefault="00B03FBE"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[28</w:t>
      </w:r>
      <w:r w:rsidR="00835878">
        <w:rPr>
          <w:rFonts w:ascii="Times New Roman" w:hAnsi="Times New Roman" w:cs="Times New Roman"/>
          <w:color w:val="222222"/>
          <w:sz w:val="24"/>
          <w:szCs w:val="24"/>
          <w:shd w:val="clear" w:color="auto" w:fill="FFFFFF"/>
        </w:rPr>
        <w:t xml:space="preserve">] </w:t>
      </w:r>
      <w:r w:rsidR="00835878" w:rsidRPr="00BC4E18">
        <w:rPr>
          <w:rFonts w:ascii="Times New Roman" w:hAnsi="Times New Roman" w:cs="Times New Roman"/>
          <w:color w:val="222222"/>
          <w:sz w:val="24"/>
          <w:szCs w:val="24"/>
          <w:shd w:val="clear" w:color="auto" w:fill="FFFFFF"/>
        </w:rPr>
        <w:t xml:space="preserve">Xiao, Y., </w:t>
      </w:r>
      <w:proofErr w:type="spellStart"/>
      <w:r w:rsidR="00835878" w:rsidRPr="00BC4E18">
        <w:rPr>
          <w:rFonts w:ascii="Times New Roman" w:hAnsi="Times New Roman" w:cs="Times New Roman"/>
          <w:color w:val="222222"/>
          <w:sz w:val="24"/>
          <w:szCs w:val="24"/>
          <w:shd w:val="clear" w:color="auto" w:fill="FFFFFF"/>
        </w:rPr>
        <w:t>Bai</w:t>
      </w:r>
      <w:proofErr w:type="spellEnd"/>
      <w:r w:rsidR="00835878" w:rsidRPr="00BC4E18">
        <w:rPr>
          <w:rFonts w:ascii="Times New Roman" w:hAnsi="Times New Roman" w:cs="Times New Roman"/>
          <w:color w:val="222222"/>
          <w:sz w:val="24"/>
          <w:szCs w:val="24"/>
          <w:shd w:val="clear" w:color="auto" w:fill="FFFFFF"/>
        </w:rPr>
        <w:t xml:space="preserve">, X., </w:t>
      </w:r>
      <w:proofErr w:type="spellStart"/>
      <w:r w:rsidR="00835878" w:rsidRPr="00BC4E18">
        <w:rPr>
          <w:rFonts w:ascii="Times New Roman" w:hAnsi="Times New Roman" w:cs="Times New Roman"/>
          <w:color w:val="222222"/>
          <w:sz w:val="24"/>
          <w:szCs w:val="24"/>
          <w:shd w:val="clear" w:color="auto" w:fill="FFFFFF"/>
        </w:rPr>
        <w:t>Ouyang</w:t>
      </w:r>
      <w:proofErr w:type="spellEnd"/>
      <w:r w:rsidR="00835878" w:rsidRPr="00BC4E18">
        <w:rPr>
          <w:rFonts w:ascii="Times New Roman" w:hAnsi="Times New Roman" w:cs="Times New Roman"/>
          <w:color w:val="222222"/>
          <w:sz w:val="24"/>
          <w:szCs w:val="24"/>
          <w:shd w:val="clear" w:color="auto" w:fill="FFFFFF"/>
        </w:rPr>
        <w:t xml:space="preserve">, Z., </w:t>
      </w:r>
      <w:proofErr w:type="spellStart"/>
      <w:r w:rsidR="00835878" w:rsidRPr="00BC4E18">
        <w:rPr>
          <w:rFonts w:ascii="Times New Roman" w:hAnsi="Times New Roman" w:cs="Times New Roman"/>
          <w:color w:val="222222"/>
          <w:sz w:val="24"/>
          <w:szCs w:val="24"/>
          <w:shd w:val="clear" w:color="auto" w:fill="FFFFFF"/>
        </w:rPr>
        <w:t>Zheng</w:t>
      </w:r>
      <w:proofErr w:type="spellEnd"/>
      <w:r w:rsidR="00835878" w:rsidRPr="00BC4E18">
        <w:rPr>
          <w:rFonts w:ascii="Times New Roman" w:hAnsi="Times New Roman" w:cs="Times New Roman"/>
          <w:color w:val="222222"/>
          <w:sz w:val="24"/>
          <w:szCs w:val="24"/>
          <w:shd w:val="clear" w:color="auto" w:fill="FFFFFF"/>
        </w:rPr>
        <w:t xml:space="preserve">, H., &amp; Xing, F. (2007). </w:t>
      </w:r>
      <w:proofErr w:type="gramStart"/>
      <w:r w:rsidR="00835878" w:rsidRPr="00BC4E18">
        <w:rPr>
          <w:rFonts w:ascii="Times New Roman" w:hAnsi="Times New Roman" w:cs="Times New Roman"/>
          <w:color w:val="222222"/>
          <w:sz w:val="24"/>
          <w:szCs w:val="24"/>
          <w:shd w:val="clear" w:color="auto" w:fill="FFFFFF"/>
        </w:rPr>
        <w:t>The composition, trend and impact of urban solid waste in Beijing.</w:t>
      </w:r>
      <w:proofErr w:type="gramEnd"/>
      <w:r w:rsidR="00835878" w:rsidRPr="00BC4E18">
        <w:rPr>
          <w:rStyle w:val="apple-converted-space"/>
          <w:rFonts w:ascii="Times New Roman" w:hAnsi="Times New Roman" w:cs="Times New Roman"/>
          <w:color w:val="222222"/>
          <w:sz w:val="24"/>
          <w:szCs w:val="24"/>
          <w:shd w:val="clear" w:color="auto" w:fill="FFFFFF"/>
        </w:rPr>
        <w:t> </w:t>
      </w:r>
      <w:r w:rsidR="00835878" w:rsidRPr="00BC4E18">
        <w:rPr>
          <w:rFonts w:ascii="Times New Roman" w:hAnsi="Times New Roman" w:cs="Times New Roman"/>
          <w:i/>
          <w:iCs/>
          <w:color w:val="222222"/>
          <w:sz w:val="24"/>
          <w:szCs w:val="24"/>
          <w:shd w:val="clear" w:color="auto" w:fill="FFFFFF"/>
        </w:rPr>
        <w:t>Environmental Monitoring and Assessment</w:t>
      </w:r>
      <w:r w:rsidR="00835878" w:rsidRPr="00BC4E18">
        <w:rPr>
          <w:rFonts w:ascii="Times New Roman" w:hAnsi="Times New Roman" w:cs="Times New Roman"/>
          <w:color w:val="222222"/>
          <w:sz w:val="24"/>
          <w:szCs w:val="24"/>
          <w:shd w:val="clear" w:color="auto" w:fill="FFFFFF"/>
        </w:rPr>
        <w:t>,</w:t>
      </w:r>
      <w:r w:rsidR="00835878" w:rsidRPr="00BC4E18">
        <w:rPr>
          <w:rStyle w:val="apple-converted-space"/>
          <w:rFonts w:ascii="Times New Roman" w:hAnsi="Times New Roman" w:cs="Times New Roman"/>
          <w:color w:val="222222"/>
          <w:sz w:val="24"/>
          <w:szCs w:val="24"/>
          <w:shd w:val="clear" w:color="auto" w:fill="FFFFFF"/>
        </w:rPr>
        <w:t> </w:t>
      </w:r>
      <w:r w:rsidR="00835878" w:rsidRPr="00BC4E18">
        <w:rPr>
          <w:rFonts w:ascii="Times New Roman" w:hAnsi="Times New Roman" w:cs="Times New Roman"/>
          <w:i/>
          <w:iCs/>
          <w:color w:val="222222"/>
          <w:sz w:val="24"/>
          <w:szCs w:val="24"/>
          <w:shd w:val="clear" w:color="auto" w:fill="FFFFFF"/>
        </w:rPr>
        <w:t>135</w:t>
      </w:r>
      <w:r w:rsidR="00835878" w:rsidRPr="00BC4E18">
        <w:rPr>
          <w:rFonts w:ascii="Times New Roman" w:hAnsi="Times New Roman" w:cs="Times New Roman"/>
          <w:color w:val="222222"/>
          <w:sz w:val="24"/>
          <w:szCs w:val="24"/>
          <w:shd w:val="clear" w:color="auto" w:fill="FFFFFF"/>
        </w:rPr>
        <w:t>(1), 21-30.</w:t>
      </w:r>
    </w:p>
    <w:p w:rsidR="00835878" w:rsidRDefault="00835878"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835878" w:rsidRPr="00BC4E18" w:rsidRDefault="00B03FBE"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[29</w:t>
      </w:r>
      <w:r w:rsidR="00835878">
        <w:rPr>
          <w:rFonts w:ascii="Times New Roman" w:hAnsi="Times New Roman" w:cs="Times New Roman"/>
          <w:color w:val="222222"/>
          <w:sz w:val="24"/>
          <w:szCs w:val="24"/>
          <w:shd w:val="clear" w:color="auto" w:fill="FFFFFF"/>
        </w:rPr>
        <w:t xml:space="preserve">] </w:t>
      </w:r>
      <w:proofErr w:type="spellStart"/>
      <w:r w:rsidR="00835878" w:rsidRPr="00BC4E18">
        <w:rPr>
          <w:rFonts w:ascii="Times New Roman" w:hAnsi="Times New Roman" w:cs="Times New Roman"/>
          <w:color w:val="222222"/>
          <w:sz w:val="24"/>
          <w:szCs w:val="24"/>
          <w:shd w:val="clear" w:color="auto" w:fill="FFFFFF"/>
        </w:rPr>
        <w:t>Yongsi</w:t>
      </w:r>
      <w:proofErr w:type="spellEnd"/>
      <w:r w:rsidR="00835878" w:rsidRPr="00BC4E18">
        <w:rPr>
          <w:rFonts w:ascii="Times New Roman" w:hAnsi="Times New Roman" w:cs="Times New Roman"/>
          <w:color w:val="222222"/>
          <w:sz w:val="24"/>
          <w:szCs w:val="24"/>
          <w:shd w:val="clear" w:color="auto" w:fill="FFFFFF"/>
        </w:rPr>
        <w:t xml:space="preserve">, H. N., Herrmann, T. M., </w:t>
      </w:r>
      <w:proofErr w:type="spellStart"/>
      <w:r w:rsidR="00835878" w:rsidRPr="00BC4E18">
        <w:rPr>
          <w:rFonts w:ascii="Times New Roman" w:hAnsi="Times New Roman" w:cs="Times New Roman"/>
          <w:color w:val="222222"/>
          <w:sz w:val="24"/>
          <w:szCs w:val="24"/>
          <w:shd w:val="clear" w:color="auto" w:fill="FFFFFF"/>
        </w:rPr>
        <w:t>Ntetu</w:t>
      </w:r>
      <w:proofErr w:type="spellEnd"/>
      <w:r w:rsidR="00835878" w:rsidRPr="00BC4E18">
        <w:rPr>
          <w:rFonts w:ascii="Times New Roman" w:hAnsi="Times New Roman" w:cs="Times New Roman"/>
          <w:color w:val="222222"/>
          <w:sz w:val="24"/>
          <w:szCs w:val="24"/>
          <w:shd w:val="clear" w:color="auto" w:fill="FFFFFF"/>
        </w:rPr>
        <w:t xml:space="preserve">, A. L., </w:t>
      </w:r>
      <w:proofErr w:type="spellStart"/>
      <w:r w:rsidR="00835878" w:rsidRPr="00BC4E18">
        <w:rPr>
          <w:rFonts w:ascii="Times New Roman" w:hAnsi="Times New Roman" w:cs="Times New Roman"/>
          <w:color w:val="222222"/>
          <w:sz w:val="24"/>
          <w:szCs w:val="24"/>
          <w:shd w:val="clear" w:color="auto" w:fill="FFFFFF"/>
        </w:rPr>
        <w:t>Sietchiping</w:t>
      </w:r>
      <w:proofErr w:type="spellEnd"/>
      <w:r w:rsidR="00835878" w:rsidRPr="00BC4E18">
        <w:rPr>
          <w:rFonts w:ascii="Times New Roman" w:hAnsi="Times New Roman" w:cs="Times New Roman"/>
          <w:color w:val="222222"/>
          <w:sz w:val="24"/>
          <w:szCs w:val="24"/>
          <w:shd w:val="clear" w:color="auto" w:fill="FFFFFF"/>
        </w:rPr>
        <w:t>, R., &amp; Bryant, C. (2008). Environmental sanitation and health risks in tropical urban settings: Case study of household refuse and diarrhea in Yaoundé-Cameroon.</w:t>
      </w:r>
      <w:r w:rsidR="00835878" w:rsidRPr="00BC4E18">
        <w:rPr>
          <w:rStyle w:val="apple-converted-space"/>
          <w:rFonts w:ascii="Times New Roman" w:hAnsi="Times New Roman" w:cs="Times New Roman"/>
          <w:color w:val="222222"/>
          <w:sz w:val="24"/>
          <w:szCs w:val="24"/>
          <w:shd w:val="clear" w:color="auto" w:fill="FFFFFF"/>
        </w:rPr>
        <w:t> </w:t>
      </w:r>
      <w:proofErr w:type="gramStart"/>
      <w:r w:rsidR="00835878" w:rsidRPr="00BC4E18">
        <w:rPr>
          <w:rFonts w:ascii="Times New Roman" w:hAnsi="Times New Roman" w:cs="Times New Roman"/>
          <w:i/>
          <w:iCs/>
          <w:color w:val="222222"/>
          <w:sz w:val="24"/>
          <w:szCs w:val="24"/>
          <w:shd w:val="clear" w:color="auto" w:fill="FFFFFF"/>
        </w:rPr>
        <w:t>International Journal of Social Sciences</w:t>
      </w:r>
      <w:r w:rsidR="00835878" w:rsidRPr="00BC4E18">
        <w:rPr>
          <w:rFonts w:ascii="Times New Roman" w:hAnsi="Times New Roman" w:cs="Times New Roman"/>
          <w:color w:val="222222"/>
          <w:sz w:val="24"/>
          <w:szCs w:val="24"/>
          <w:shd w:val="clear" w:color="auto" w:fill="FFFFFF"/>
        </w:rPr>
        <w:t>,</w:t>
      </w:r>
      <w:r w:rsidR="00835878" w:rsidRPr="00BC4E18">
        <w:rPr>
          <w:rStyle w:val="apple-converted-space"/>
          <w:rFonts w:ascii="Times New Roman" w:hAnsi="Times New Roman" w:cs="Times New Roman"/>
          <w:color w:val="222222"/>
          <w:sz w:val="24"/>
          <w:szCs w:val="24"/>
          <w:shd w:val="clear" w:color="auto" w:fill="FFFFFF"/>
        </w:rPr>
        <w:t> </w:t>
      </w:r>
      <w:r w:rsidR="00835878" w:rsidRPr="00BC4E18">
        <w:rPr>
          <w:rFonts w:ascii="Times New Roman" w:hAnsi="Times New Roman" w:cs="Times New Roman"/>
          <w:i/>
          <w:iCs/>
          <w:color w:val="222222"/>
          <w:sz w:val="24"/>
          <w:szCs w:val="24"/>
          <w:shd w:val="clear" w:color="auto" w:fill="FFFFFF"/>
        </w:rPr>
        <w:t>3</w:t>
      </w:r>
      <w:r w:rsidR="00835878" w:rsidRPr="00BC4E18">
        <w:rPr>
          <w:rFonts w:ascii="Times New Roman" w:hAnsi="Times New Roman" w:cs="Times New Roman"/>
          <w:color w:val="222222"/>
          <w:sz w:val="24"/>
          <w:szCs w:val="24"/>
          <w:shd w:val="clear" w:color="auto" w:fill="FFFFFF"/>
        </w:rPr>
        <w:t>, 3.</w:t>
      </w:r>
      <w:proofErr w:type="gramEnd"/>
    </w:p>
    <w:p w:rsidR="00835878" w:rsidRDefault="00835878" w:rsidP="00835878">
      <w:pPr>
        <w:autoSpaceDE w:val="0"/>
        <w:autoSpaceDN w:val="0"/>
        <w:adjustRightInd w:val="0"/>
        <w:spacing w:after="0" w:line="240" w:lineRule="auto"/>
        <w:rPr>
          <w:rFonts w:ascii="Times New Roman" w:hAnsi="Times New Roman" w:cs="Times New Roman"/>
          <w:sz w:val="24"/>
          <w:szCs w:val="24"/>
        </w:rPr>
      </w:pPr>
    </w:p>
    <w:p w:rsidR="00835878" w:rsidRDefault="00B03FBE" w:rsidP="003B43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r w:rsidR="00835878">
        <w:rPr>
          <w:rFonts w:ascii="Times New Roman" w:hAnsi="Times New Roman" w:cs="Times New Roman"/>
          <w:sz w:val="24"/>
          <w:szCs w:val="24"/>
        </w:rPr>
        <w:t xml:space="preserve">] </w:t>
      </w:r>
      <w:proofErr w:type="spellStart"/>
      <w:r w:rsidR="00835878" w:rsidRPr="00007651">
        <w:rPr>
          <w:rFonts w:ascii="Times New Roman" w:hAnsi="Times New Roman" w:cs="Times New Roman"/>
          <w:sz w:val="24"/>
          <w:szCs w:val="24"/>
        </w:rPr>
        <w:t>Folefack</w:t>
      </w:r>
      <w:proofErr w:type="spellEnd"/>
      <w:r w:rsidR="00835878" w:rsidRPr="00007651">
        <w:rPr>
          <w:rFonts w:ascii="Times New Roman" w:hAnsi="Times New Roman" w:cs="Times New Roman"/>
          <w:sz w:val="24"/>
          <w:szCs w:val="24"/>
        </w:rPr>
        <w:t xml:space="preserve">, A. J. J. (2008). </w:t>
      </w:r>
      <w:proofErr w:type="gramStart"/>
      <w:r w:rsidR="00835878" w:rsidRPr="00007651">
        <w:rPr>
          <w:rFonts w:ascii="Times New Roman" w:hAnsi="Times New Roman" w:cs="Times New Roman"/>
          <w:sz w:val="24"/>
          <w:szCs w:val="24"/>
        </w:rPr>
        <w:t>The Economic Costs of Illness from the Disposal of the Yaoundé Household Waste</w:t>
      </w:r>
      <w:r w:rsidR="00835878">
        <w:rPr>
          <w:rFonts w:ascii="Times New Roman" w:hAnsi="Times New Roman" w:cs="Times New Roman"/>
          <w:sz w:val="24"/>
          <w:szCs w:val="24"/>
        </w:rPr>
        <w:t xml:space="preserve"> </w:t>
      </w:r>
      <w:r w:rsidR="00835878" w:rsidRPr="00007651">
        <w:rPr>
          <w:rFonts w:ascii="Times New Roman" w:hAnsi="Times New Roman" w:cs="Times New Roman"/>
          <w:sz w:val="24"/>
          <w:szCs w:val="24"/>
        </w:rPr>
        <w:t xml:space="preserve">at the </w:t>
      </w:r>
      <w:proofErr w:type="spellStart"/>
      <w:r w:rsidR="00835878" w:rsidRPr="00007651">
        <w:rPr>
          <w:rFonts w:ascii="Times New Roman" w:hAnsi="Times New Roman" w:cs="Times New Roman"/>
          <w:sz w:val="24"/>
          <w:szCs w:val="24"/>
        </w:rPr>
        <w:t>Nkolfoulou</w:t>
      </w:r>
      <w:proofErr w:type="spellEnd"/>
      <w:r w:rsidR="00835878" w:rsidRPr="00007651">
        <w:rPr>
          <w:rFonts w:ascii="Times New Roman" w:hAnsi="Times New Roman" w:cs="Times New Roman"/>
          <w:sz w:val="24"/>
          <w:szCs w:val="24"/>
        </w:rPr>
        <w:t xml:space="preserve"> Dumping Site in Cameroon.</w:t>
      </w:r>
      <w:proofErr w:type="gramEnd"/>
      <w:r w:rsidR="00835878" w:rsidRPr="00007651">
        <w:rPr>
          <w:rFonts w:ascii="Times New Roman" w:hAnsi="Times New Roman" w:cs="Times New Roman"/>
          <w:sz w:val="24"/>
          <w:szCs w:val="24"/>
        </w:rPr>
        <w:t xml:space="preserve"> </w:t>
      </w:r>
      <w:proofErr w:type="gramStart"/>
      <w:r w:rsidR="00835878" w:rsidRPr="00007651">
        <w:rPr>
          <w:rFonts w:ascii="Times New Roman" w:hAnsi="Times New Roman" w:cs="Times New Roman"/>
          <w:i/>
          <w:iCs/>
          <w:sz w:val="24"/>
          <w:szCs w:val="24"/>
        </w:rPr>
        <w:t xml:space="preserve">Journal of Human Ecology, </w:t>
      </w:r>
      <w:r w:rsidR="00835878" w:rsidRPr="00007651">
        <w:rPr>
          <w:rFonts w:ascii="Times New Roman" w:hAnsi="Times New Roman" w:cs="Times New Roman"/>
          <w:sz w:val="24"/>
          <w:szCs w:val="24"/>
        </w:rPr>
        <w:t>24(20).</w:t>
      </w:r>
      <w:proofErr w:type="gramEnd"/>
    </w:p>
    <w:p w:rsidR="00835878" w:rsidRDefault="00835878" w:rsidP="000E5511">
      <w:pPr>
        <w:autoSpaceDE w:val="0"/>
        <w:autoSpaceDN w:val="0"/>
        <w:adjustRightInd w:val="0"/>
        <w:spacing w:after="0" w:line="360" w:lineRule="auto"/>
        <w:rPr>
          <w:rFonts w:ascii="Times New Roman" w:hAnsi="Times New Roman" w:cs="Times New Roman"/>
          <w:sz w:val="24"/>
          <w:szCs w:val="24"/>
        </w:rPr>
      </w:pPr>
    </w:p>
    <w:p w:rsidR="00835878" w:rsidRDefault="00B03FBE"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[31</w:t>
      </w:r>
      <w:r w:rsidR="00835878">
        <w:rPr>
          <w:rFonts w:ascii="Times New Roman" w:hAnsi="Times New Roman" w:cs="Times New Roman"/>
          <w:sz w:val="24"/>
          <w:szCs w:val="24"/>
        </w:rPr>
        <w:t xml:space="preserve">] </w:t>
      </w:r>
      <w:proofErr w:type="spellStart"/>
      <w:r w:rsidR="00835878" w:rsidRPr="00BC4E18">
        <w:rPr>
          <w:rFonts w:ascii="Times New Roman" w:hAnsi="Times New Roman" w:cs="Times New Roman"/>
          <w:color w:val="222222"/>
          <w:sz w:val="24"/>
          <w:szCs w:val="24"/>
          <w:shd w:val="clear" w:color="auto" w:fill="FFFFFF"/>
        </w:rPr>
        <w:t>Giusti</w:t>
      </w:r>
      <w:proofErr w:type="spellEnd"/>
      <w:r w:rsidR="00835878" w:rsidRPr="00BC4E18">
        <w:rPr>
          <w:rFonts w:ascii="Times New Roman" w:hAnsi="Times New Roman" w:cs="Times New Roman"/>
          <w:color w:val="222222"/>
          <w:sz w:val="24"/>
          <w:szCs w:val="24"/>
          <w:shd w:val="clear" w:color="auto" w:fill="FFFFFF"/>
        </w:rPr>
        <w:t xml:space="preserve">, L. (2009). </w:t>
      </w:r>
      <w:proofErr w:type="gramStart"/>
      <w:r w:rsidR="00835878" w:rsidRPr="00BC4E18">
        <w:rPr>
          <w:rFonts w:ascii="Times New Roman" w:hAnsi="Times New Roman" w:cs="Times New Roman"/>
          <w:color w:val="222222"/>
          <w:sz w:val="24"/>
          <w:szCs w:val="24"/>
          <w:shd w:val="clear" w:color="auto" w:fill="FFFFFF"/>
        </w:rPr>
        <w:t>A review of waste management practices and their impact on human health.</w:t>
      </w:r>
      <w:proofErr w:type="gramEnd"/>
      <w:r w:rsidR="00835878" w:rsidRPr="00BC4E18">
        <w:rPr>
          <w:rStyle w:val="apple-converted-space"/>
          <w:rFonts w:ascii="Times New Roman" w:hAnsi="Times New Roman" w:cs="Times New Roman"/>
          <w:color w:val="222222"/>
          <w:sz w:val="24"/>
          <w:szCs w:val="24"/>
          <w:shd w:val="clear" w:color="auto" w:fill="FFFFFF"/>
        </w:rPr>
        <w:t> </w:t>
      </w:r>
      <w:proofErr w:type="gramStart"/>
      <w:r w:rsidR="00835878" w:rsidRPr="00BC4E18">
        <w:rPr>
          <w:rFonts w:ascii="Times New Roman" w:hAnsi="Times New Roman" w:cs="Times New Roman"/>
          <w:i/>
          <w:iCs/>
          <w:color w:val="222222"/>
          <w:sz w:val="24"/>
          <w:szCs w:val="24"/>
          <w:shd w:val="clear" w:color="auto" w:fill="FFFFFF"/>
        </w:rPr>
        <w:t>Waste management</w:t>
      </w:r>
      <w:r w:rsidR="00835878" w:rsidRPr="00BC4E18">
        <w:rPr>
          <w:rFonts w:ascii="Times New Roman" w:hAnsi="Times New Roman" w:cs="Times New Roman"/>
          <w:color w:val="222222"/>
          <w:sz w:val="24"/>
          <w:szCs w:val="24"/>
          <w:shd w:val="clear" w:color="auto" w:fill="FFFFFF"/>
        </w:rPr>
        <w:t>,</w:t>
      </w:r>
      <w:r w:rsidR="00835878" w:rsidRPr="00BC4E18">
        <w:rPr>
          <w:rStyle w:val="apple-converted-space"/>
          <w:rFonts w:ascii="Times New Roman" w:hAnsi="Times New Roman" w:cs="Times New Roman"/>
          <w:color w:val="222222"/>
          <w:sz w:val="24"/>
          <w:szCs w:val="24"/>
          <w:shd w:val="clear" w:color="auto" w:fill="FFFFFF"/>
        </w:rPr>
        <w:t> </w:t>
      </w:r>
      <w:r w:rsidR="00835878" w:rsidRPr="00BC4E18">
        <w:rPr>
          <w:rFonts w:ascii="Times New Roman" w:hAnsi="Times New Roman" w:cs="Times New Roman"/>
          <w:i/>
          <w:iCs/>
          <w:color w:val="222222"/>
          <w:sz w:val="24"/>
          <w:szCs w:val="24"/>
          <w:shd w:val="clear" w:color="auto" w:fill="FFFFFF"/>
        </w:rPr>
        <w:t>29</w:t>
      </w:r>
      <w:r w:rsidR="00835878" w:rsidRPr="00BC4E18">
        <w:rPr>
          <w:rFonts w:ascii="Times New Roman" w:hAnsi="Times New Roman" w:cs="Times New Roman"/>
          <w:color w:val="222222"/>
          <w:sz w:val="24"/>
          <w:szCs w:val="24"/>
          <w:shd w:val="clear" w:color="auto" w:fill="FFFFFF"/>
        </w:rPr>
        <w:t>(8), 2227-2239.</w:t>
      </w:r>
      <w:proofErr w:type="gramEnd"/>
    </w:p>
    <w:p w:rsidR="00835878" w:rsidRDefault="00835878"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835878" w:rsidRPr="00BC4E18" w:rsidRDefault="00B03FBE" w:rsidP="00835878">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[32</w:t>
      </w:r>
      <w:r w:rsidR="00835878">
        <w:rPr>
          <w:rFonts w:ascii="Times New Roman" w:hAnsi="Times New Roman" w:cs="Times New Roman"/>
          <w:color w:val="222222"/>
          <w:sz w:val="24"/>
          <w:szCs w:val="24"/>
          <w:shd w:val="clear" w:color="auto" w:fill="FFFFFF"/>
        </w:rPr>
        <w:t xml:space="preserve">] </w:t>
      </w:r>
      <w:proofErr w:type="spellStart"/>
      <w:r w:rsidR="00835878" w:rsidRPr="00BC4E18">
        <w:rPr>
          <w:rFonts w:ascii="Times New Roman" w:hAnsi="Times New Roman" w:cs="Times New Roman"/>
          <w:color w:val="222222"/>
          <w:sz w:val="24"/>
          <w:szCs w:val="24"/>
          <w:shd w:val="clear" w:color="auto" w:fill="FFFFFF"/>
        </w:rPr>
        <w:t>Abul</w:t>
      </w:r>
      <w:proofErr w:type="spellEnd"/>
      <w:r w:rsidR="00835878" w:rsidRPr="00BC4E18">
        <w:rPr>
          <w:rFonts w:ascii="Times New Roman" w:hAnsi="Times New Roman" w:cs="Times New Roman"/>
          <w:color w:val="222222"/>
          <w:sz w:val="24"/>
          <w:szCs w:val="24"/>
          <w:shd w:val="clear" w:color="auto" w:fill="FFFFFF"/>
        </w:rPr>
        <w:t xml:space="preserve">, S. (2010). Environmental and health impact of solid waste disposal at </w:t>
      </w:r>
      <w:proofErr w:type="spellStart"/>
      <w:r w:rsidR="00835878" w:rsidRPr="00BC4E18">
        <w:rPr>
          <w:rFonts w:ascii="Times New Roman" w:hAnsi="Times New Roman" w:cs="Times New Roman"/>
          <w:color w:val="222222"/>
          <w:sz w:val="24"/>
          <w:szCs w:val="24"/>
          <w:shd w:val="clear" w:color="auto" w:fill="FFFFFF"/>
        </w:rPr>
        <w:t>Mangwaneni</w:t>
      </w:r>
      <w:proofErr w:type="spellEnd"/>
      <w:r w:rsidR="00835878" w:rsidRPr="00BC4E18">
        <w:rPr>
          <w:rFonts w:ascii="Times New Roman" w:hAnsi="Times New Roman" w:cs="Times New Roman"/>
          <w:color w:val="222222"/>
          <w:sz w:val="24"/>
          <w:szCs w:val="24"/>
          <w:shd w:val="clear" w:color="auto" w:fill="FFFFFF"/>
        </w:rPr>
        <w:t xml:space="preserve"> dumpsite in </w:t>
      </w:r>
      <w:proofErr w:type="spellStart"/>
      <w:r w:rsidR="00835878" w:rsidRPr="00BC4E18">
        <w:rPr>
          <w:rFonts w:ascii="Times New Roman" w:hAnsi="Times New Roman" w:cs="Times New Roman"/>
          <w:color w:val="222222"/>
          <w:sz w:val="24"/>
          <w:szCs w:val="24"/>
          <w:shd w:val="clear" w:color="auto" w:fill="FFFFFF"/>
        </w:rPr>
        <w:t>Manzini</w:t>
      </w:r>
      <w:proofErr w:type="spellEnd"/>
      <w:r w:rsidR="00835878" w:rsidRPr="00BC4E18">
        <w:rPr>
          <w:rFonts w:ascii="Times New Roman" w:hAnsi="Times New Roman" w:cs="Times New Roman"/>
          <w:color w:val="222222"/>
          <w:sz w:val="24"/>
          <w:szCs w:val="24"/>
          <w:shd w:val="clear" w:color="auto" w:fill="FFFFFF"/>
        </w:rPr>
        <w:t>: Swaziland.</w:t>
      </w:r>
      <w:r w:rsidR="00835878" w:rsidRPr="00BC4E18">
        <w:rPr>
          <w:rStyle w:val="apple-converted-space"/>
          <w:rFonts w:ascii="Times New Roman" w:hAnsi="Times New Roman" w:cs="Times New Roman"/>
          <w:color w:val="222222"/>
          <w:sz w:val="24"/>
          <w:szCs w:val="24"/>
          <w:shd w:val="clear" w:color="auto" w:fill="FFFFFF"/>
        </w:rPr>
        <w:t> </w:t>
      </w:r>
      <w:proofErr w:type="gramStart"/>
      <w:r w:rsidR="00835878" w:rsidRPr="00BC4E18">
        <w:rPr>
          <w:rFonts w:ascii="Times New Roman" w:hAnsi="Times New Roman" w:cs="Times New Roman"/>
          <w:i/>
          <w:iCs/>
          <w:color w:val="222222"/>
          <w:sz w:val="24"/>
          <w:szCs w:val="24"/>
          <w:shd w:val="clear" w:color="auto" w:fill="FFFFFF"/>
        </w:rPr>
        <w:t>Journal of Sustainable development in Africa</w:t>
      </w:r>
      <w:r w:rsidR="00835878" w:rsidRPr="00BC4E18">
        <w:rPr>
          <w:rFonts w:ascii="Times New Roman" w:hAnsi="Times New Roman" w:cs="Times New Roman"/>
          <w:color w:val="222222"/>
          <w:sz w:val="24"/>
          <w:szCs w:val="24"/>
          <w:shd w:val="clear" w:color="auto" w:fill="FFFFFF"/>
        </w:rPr>
        <w:t>,</w:t>
      </w:r>
      <w:r w:rsidR="00835878" w:rsidRPr="00BC4E18">
        <w:rPr>
          <w:rStyle w:val="apple-converted-space"/>
          <w:rFonts w:ascii="Times New Roman" w:hAnsi="Times New Roman" w:cs="Times New Roman"/>
          <w:color w:val="222222"/>
          <w:sz w:val="24"/>
          <w:szCs w:val="24"/>
          <w:shd w:val="clear" w:color="auto" w:fill="FFFFFF"/>
        </w:rPr>
        <w:t> </w:t>
      </w:r>
      <w:r w:rsidR="00835878" w:rsidRPr="00BC4E18">
        <w:rPr>
          <w:rFonts w:ascii="Times New Roman" w:hAnsi="Times New Roman" w:cs="Times New Roman"/>
          <w:i/>
          <w:iCs/>
          <w:color w:val="222222"/>
          <w:sz w:val="24"/>
          <w:szCs w:val="24"/>
          <w:shd w:val="clear" w:color="auto" w:fill="FFFFFF"/>
        </w:rPr>
        <w:t>12</w:t>
      </w:r>
      <w:r w:rsidR="00835878" w:rsidRPr="00BC4E18">
        <w:rPr>
          <w:rFonts w:ascii="Times New Roman" w:hAnsi="Times New Roman" w:cs="Times New Roman"/>
          <w:color w:val="222222"/>
          <w:sz w:val="24"/>
          <w:szCs w:val="24"/>
          <w:shd w:val="clear" w:color="auto" w:fill="FFFFFF"/>
        </w:rPr>
        <w:t>(7), 64-78.</w:t>
      </w:r>
      <w:proofErr w:type="gramEnd"/>
    </w:p>
    <w:p w:rsidR="00835878" w:rsidRDefault="00835878"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0E5511" w:rsidRPr="00BC4E18" w:rsidRDefault="00B03FBE"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[33</w:t>
      </w:r>
      <w:r w:rsidR="00835878">
        <w:rPr>
          <w:rFonts w:ascii="Times New Roman" w:hAnsi="Times New Roman" w:cs="Times New Roman"/>
          <w:color w:val="222222"/>
          <w:sz w:val="24"/>
          <w:szCs w:val="24"/>
          <w:shd w:val="clear" w:color="auto" w:fill="FFFFFF"/>
        </w:rPr>
        <w:t xml:space="preserve">] </w:t>
      </w:r>
      <w:proofErr w:type="spellStart"/>
      <w:r w:rsidR="000E5511" w:rsidRPr="00BC4E18">
        <w:rPr>
          <w:rFonts w:ascii="Times New Roman" w:hAnsi="Times New Roman" w:cs="Times New Roman"/>
          <w:color w:val="222222"/>
          <w:sz w:val="24"/>
          <w:szCs w:val="24"/>
          <w:shd w:val="clear" w:color="auto" w:fill="FFFFFF"/>
        </w:rPr>
        <w:t>Alam</w:t>
      </w:r>
      <w:proofErr w:type="spellEnd"/>
      <w:r w:rsidR="000E5511" w:rsidRPr="00BC4E18">
        <w:rPr>
          <w:rFonts w:ascii="Times New Roman" w:hAnsi="Times New Roman" w:cs="Times New Roman"/>
          <w:color w:val="222222"/>
          <w:sz w:val="24"/>
          <w:szCs w:val="24"/>
          <w:shd w:val="clear" w:color="auto" w:fill="FFFFFF"/>
        </w:rPr>
        <w:t xml:space="preserve">, P., &amp; </w:t>
      </w:r>
      <w:proofErr w:type="spellStart"/>
      <w:r w:rsidR="000E5511" w:rsidRPr="00BC4E18">
        <w:rPr>
          <w:rFonts w:ascii="Times New Roman" w:hAnsi="Times New Roman" w:cs="Times New Roman"/>
          <w:color w:val="222222"/>
          <w:sz w:val="24"/>
          <w:szCs w:val="24"/>
          <w:shd w:val="clear" w:color="auto" w:fill="FFFFFF"/>
        </w:rPr>
        <w:t>Ahmade</w:t>
      </w:r>
      <w:proofErr w:type="spellEnd"/>
      <w:r w:rsidR="000E5511" w:rsidRPr="00BC4E18">
        <w:rPr>
          <w:rFonts w:ascii="Times New Roman" w:hAnsi="Times New Roman" w:cs="Times New Roman"/>
          <w:color w:val="222222"/>
          <w:sz w:val="24"/>
          <w:szCs w:val="24"/>
          <w:shd w:val="clear" w:color="auto" w:fill="FFFFFF"/>
        </w:rPr>
        <w:t xml:space="preserve">, K. (2013). </w:t>
      </w:r>
      <w:proofErr w:type="gramStart"/>
      <w:r w:rsidR="000E5511" w:rsidRPr="00BC4E18">
        <w:rPr>
          <w:rFonts w:ascii="Times New Roman" w:hAnsi="Times New Roman" w:cs="Times New Roman"/>
          <w:color w:val="222222"/>
          <w:sz w:val="24"/>
          <w:szCs w:val="24"/>
          <w:shd w:val="clear" w:color="auto" w:fill="FFFFFF"/>
        </w:rPr>
        <w:t>Impact of solid waste on health and the environment.</w:t>
      </w:r>
      <w:proofErr w:type="gramEnd"/>
      <w:r w:rsidR="000E5511" w:rsidRPr="00BC4E18">
        <w:rPr>
          <w:rStyle w:val="apple-converted-space"/>
          <w:rFonts w:ascii="Times New Roman" w:hAnsi="Times New Roman" w:cs="Times New Roman"/>
          <w:color w:val="222222"/>
          <w:sz w:val="24"/>
          <w:szCs w:val="24"/>
          <w:shd w:val="clear" w:color="auto" w:fill="FFFFFF"/>
        </w:rPr>
        <w:t> </w:t>
      </w:r>
      <w:r w:rsidR="000E5511" w:rsidRPr="00BC4E18">
        <w:rPr>
          <w:rFonts w:ascii="Times New Roman" w:hAnsi="Times New Roman" w:cs="Times New Roman"/>
          <w:i/>
          <w:iCs/>
          <w:color w:val="222222"/>
          <w:sz w:val="24"/>
          <w:szCs w:val="24"/>
          <w:shd w:val="clear" w:color="auto" w:fill="FFFFFF"/>
        </w:rPr>
        <w:t>International Journal of Sustainable Development and Green Economics (IJSDGE)</w:t>
      </w:r>
      <w:r w:rsidR="000E5511" w:rsidRPr="00BC4E18">
        <w:rPr>
          <w:rFonts w:ascii="Times New Roman" w:hAnsi="Times New Roman" w:cs="Times New Roman"/>
          <w:color w:val="222222"/>
          <w:sz w:val="24"/>
          <w:szCs w:val="24"/>
          <w:shd w:val="clear" w:color="auto" w:fill="FFFFFF"/>
        </w:rPr>
        <w:t>,</w:t>
      </w:r>
      <w:r w:rsidR="000E5511" w:rsidRPr="00BC4E18">
        <w:rPr>
          <w:rStyle w:val="apple-converted-space"/>
          <w:rFonts w:ascii="Times New Roman" w:hAnsi="Times New Roman" w:cs="Times New Roman"/>
          <w:color w:val="222222"/>
          <w:sz w:val="24"/>
          <w:szCs w:val="24"/>
          <w:shd w:val="clear" w:color="auto" w:fill="FFFFFF"/>
        </w:rPr>
        <w:t> </w:t>
      </w:r>
      <w:r w:rsidR="000E5511" w:rsidRPr="00BC4E18">
        <w:rPr>
          <w:rFonts w:ascii="Times New Roman" w:hAnsi="Times New Roman" w:cs="Times New Roman"/>
          <w:i/>
          <w:iCs/>
          <w:color w:val="222222"/>
          <w:sz w:val="24"/>
          <w:szCs w:val="24"/>
          <w:shd w:val="clear" w:color="auto" w:fill="FFFFFF"/>
        </w:rPr>
        <w:t>2</w:t>
      </w:r>
      <w:r w:rsidR="000E5511" w:rsidRPr="00BC4E18">
        <w:rPr>
          <w:rFonts w:ascii="Times New Roman" w:hAnsi="Times New Roman" w:cs="Times New Roman"/>
          <w:color w:val="222222"/>
          <w:sz w:val="24"/>
          <w:szCs w:val="24"/>
          <w:shd w:val="clear" w:color="auto" w:fill="FFFFFF"/>
        </w:rPr>
        <w:t>(1), 165-168.</w:t>
      </w:r>
    </w:p>
    <w:p w:rsidR="000E5511" w:rsidRPr="00BC4E18" w:rsidRDefault="000E5511"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0E5511" w:rsidRPr="00BC4E18" w:rsidRDefault="00B03FBE"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[34</w:t>
      </w:r>
      <w:r w:rsidR="000E5511" w:rsidRPr="00BC4E18">
        <w:rPr>
          <w:rFonts w:ascii="Times New Roman" w:hAnsi="Times New Roman" w:cs="Times New Roman"/>
          <w:color w:val="222222"/>
          <w:sz w:val="24"/>
          <w:szCs w:val="24"/>
          <w:shd w:val="clear" w:color="auto" w:fill="FFFFFF"/>
        </w:rPr>
        <w:t xml:space="preserve">] </w:t>
      </w:r>
      <w:proofErr w:type="spellStart"/>
      <w:r w:rsidR="000E5511" w:rsidRPr="00BC4E18">
        <w:rPr>
          <w:rFonts w:ascii="Times New Roman" w:hAnsi="Times New Roman" w:cs="Times New Roman"/>
          <w:color w:val="222222"/>
          <w:sz w:val="24"/>
          <w:szCs w:val="24"/>
          <w:shd w:val="clear" w:color="auto" w:fill="FFFFFF"/>
        </w:rPr>
        <w:t>Sankoh</w:t>
      </w:r>
      <w:proofErr w:type="spellEnd"/>
      <w:r w:rsidR="000E5511" w:rsidRPr="00BC4E18">
        <w:rPr>
          <w:rFonts w:ascii="Times New Roman" w:hAnsi="Times New Roman" w:cs="Times New Roman"/>
          <w:color w:val="222222"/>
          <w:sz w:val="24"/>
          <w:szCs w:val="24"/>
          <w:shd w:val="clear" w:color="auto" w:fill="FFFFFF"/>
        </w:rPr>
        <w:t xml:space="preserve">, F. P., Yan, X., &amp; Tran, Q. (2013). Environmental and health impact of solid waste disposal in developing cities: </w:t>
      </w:r>
      <w:proofErr w:type="gramStart"/>
      <w:r w:rsidR="000E5511" w:rsidRPr="00BC4E18">
        <w:rPr>
          <w:rFonts w:ascii="Times New Roman" w:hAnsi="Times New Roman" w:cs="Times New Roman"/>
          <w:color w:val="222222"/>
          <w:sz w:val="24"/>
          <w:szCs w:val="24"/>
          <w:shd w:val="clear" w:color="auto" w:fill="FFFFFF"/>
        </w:rPr>
        <w:t xml:space="preserve">a case study of </w:t>
      </w:r>
      <w:proofErr w:type="spellStart"/>
      <w:r w:rsidR="000E5511" w:rsidRPr="00BC4E18">
        <w:rPr>
          <w:rFonts w:ascii="Times New Roman" w:hAnsi="Times New Roman" w:cs="Times New Roman"/>
          <w:color w:val="222222"/>
          <w:sz w:val="24"/>
          <w:szCs w:val="24"/>
          <w:shd w:val="clear" w:color="auto" w:fill="FFFFFF"/>
        </w:rPr>
        <w:t>granville</w:t>
      </w:r>
      <w:proofErr w:type="spellEnd"/>
      <w:r w:rsidR="000E5511" w:rsidRPr="00BC4E18">
        <w:rPr>
          <w:rFonts w:ascii="Times New Roman" w:hAnsi="Times New Roman" w:cs="Times New Roman"/>
          <w:color w:val="222222"/>
          <w:sz w:val="24"/>
          <w:szCs w:val="24"/>
          <w:shd w:val="clear" w:color="auto" w:fill="FFFFFF"/>
        </w:rPr>
        <w:t xml:space="preserve"> brook</w:t>
      </w:r>
      <w:proofErr w:type="gramEnd"/>
      <w:r w:rsidR="000E5511" w:rsidRPr="00BC4E18">
        <w:rPr>
          <w:rFonts w:ascii="Times New Roman" w:hAnsi="Times New Roman" w:cs="Times New Roman"/>
          <w:color w:val="222222"/>
          <w:sz w:val="24"/>
          <w:szCs w:val="24"/>
          <w:shd w:val="clear" w:color="auto" w:fill="FFFFFF"/>
        </w:rPr>
        <w:t xml:space="preserve"> dumpsite, Freetown, Sierra Leone.</w:t>
      </w:r>
      <w:r w:rsidR="000E5511" w:rsidRPr="00BC4E18">
        <w:rPr>
          <w:rStyle w:val="apple-converted-space"/>
          <w:rFonts w:ascii="Times New Roman" w:hAnsi="Times New Roman" w:cs="Times New Roman"/>
          <w:color w:val="222222"/>
          <w:sz w:val="24"/>
          <w:szCs w:val="24"/>
          <w:shd w:val="clear" w:color="auto" w:fill="FFFFFF"/>
        </w:rPr>
        <w:t> </w:t>
      </w:r>
      <w:proofErr w:type="gramStart"/>
      <w:r w:rsidR="000E5511" w:rsidRPr="00BC4E18">
        <w:rPr>
          <w:rFonts w:ascii="Times New Roman" w:hAnsi="Times New Roman" w:cs="Times New Roman"/>
          <w:i/>
          <w:iCs/>
          <w:color w:val="222222"/>
          <w:sz w:val="24"/>
          <w:szCs w:val="24"/>
          <w:shd w:val="clear" w:color="auto" w:fill="FFFFFF"/>
        </w:rPr>
        <w:t>Journal of Environmental Protection</w:t>
      </w:r>
      <w:r w:rsidR="000E5511" w:rsidRPr="00BC4E18">
        <w:rPr>
          <w:rFonts w:ascii="Times New Roman" w:hAnsi="Times New Roman" w:cs="Times New Roman"/>
          <w:color w:val="222222"/>
          <w:sz w:val="24"/>
          <w:szCs w:val="24"/>
          <w:shd w:val="clear" w:color="auto" w:fill="FFFFFF"/>
        </w:rPr>
        <w:t>,</w:t>
      </w:r>
      <w:r w:rsidR="000E5511" w:rsidRPr="00BC4E18">
        <w:rPr>
          <w:rStyle w:val="apple-converted-space"/>
          <w:rFonts w:ascii="Times New Roman" w:hAnsi="Times New Roman" w:cs="Times New Roman"/>
          <w:color w:val="222222"/>
          <w:sz w:val="24"/>
          <w:szCs w:val="24"/>
          <w:shd w:val="clear" w:color="auto" w:fill="FFFFFF"/>
        </w:rPr>
        <w:t> </w:t>
      </w:r>
      <w:r w:rsidR="000E5511" w:rsidRPr="00BC4E18">
        <w:rPr>
          <w:rFonts w:ascii="Times New Roman" w:hAnsi="Times New Roman" w:cs="Times New Roman"/>
          <w:i/>
          <w:iCs/>
          <w:color w:val="222222"/>
          <w:sz w:val="24"/>
          <w:szCs w:val="24"/>
          <w:shd w:val="clear" w:color="auto" w:fill="FFFFFF"/>
        </w:rPr>
        <w:t>2013</w:t>
      </w:r>
      <w:r w:rsidR="000E5511" w:rsidRPr="00BC4E18">
        <w:rPr>
          <w:rFonts w:ascii="Times New Roman" w:hAnsi="Times New Roman" w:cs="Times New Roman"/>
          <w:color w:val="222222"/>
          <w:sz w:val="24"/>
          <w:szCs w:val="24"/>
          <w:shd w:val="clear" w:color="auto" w:fill="FFFFFF"/>
        </w:rPr>
        <w:t>.</w:t>
      </w:r>
      <w:proofErr w:type="gramEnd"/>
    </w:p>
    <w:p w:rsidR="000E5511" w:rsidRPr="00BC4E18" w:rsidRDefault="000E5511"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0E5511" w:rsidRPr="00BC4E18" w:rsidRDefault="00B03FBE"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[35</w:t>
      </w:r>
      <w:r w:rsidR="000E5511" w:rsidRPr="00BC4E18">
        <w:rPr>
          <w:rFonts w:ascii="Times New Roman" w:hAnsi="Times New Roman" w:cs="Times New Roman"/>
          <w:color w:val="222222"/>
          <w:sz w:val="24"/>
          <w:szCs w:val="24"/>
          <w:shd w:val="clear" w:color="auto" w:fill="FFFFFF"/>
        </w:rPr>
        <w:t>] Singh, P. (2013). Impact of Solid Waste on Human Health: A Case Study of Varanasi City.</w:t>
      </w:r>
      <w:r w:rsidR="000E5511" w:rsidRPr="00BC4E18">
        <w:rPr>
          <w:rStyle w:val="apple-converted-space"/>
          <w:rFonts w:ascii="Times New Roman" w:hAnsi="Times New Roman" w:cs="Times New Roman"/>
          <w:color w:val="222222"/>
          <w:sz w:val="24"/>
          <w:szCs w:val="24"/>
          <w:shd w:val="clear" w:color="auto" w:fill="FFFFFF"/>
        </w:rPr>
        <w:t> </w:t>
      </w:r>
      <w:proofErr w:type="gramStart"/>
      <w:r w:rsidR="000E5511" w:rsidRPr="00BC4E18">
        <w:rPr>
          <w:rFonts w:ascii="Times New Roman" w:hAnsi="Times New Roman" w:cs="Times New Roman"/>
          <w:i/>
          <w:iCs/>
          <w:color w:val="222222"/>
          <w:sz w:val="24"/>
          <w:szCs w:val="24"/>
          <w:shd w:val="clear" w:color="auto" w:fill="FFFFFF"/>
        </w:rPr>
        <w:t>Month</w:t>
      </w:r>
      <w:r w:rsidR="000E5511" w:rsidRPr="00BC4E18">
        <w:rPr>
          <w:rFonts w:ascii="Times New Roman" w:hAnsi="Times New Roman" w:cs="Times New Roman"/>
          <w:color w:val="222222"/>
          <w:sz w:val="24"/>
          <w:szCs w:val="24"/>
          <w:shd w:val="clear" w:color="auto" w:fill="FFFFFF"/>
        </w:rPr>
        <w:t>.</w:t>
      </w:r>
      <w:proofErr w:type="gramEnd"/>
      <w:r w:rsidR="000E5511" w:rsidRPr="00BC4E18">
        <w:rPr>
          <w:rFonts w:ascii="Times New Roman" w:hAnsi="Times New Roman" w:cs="Times New Roman"/>
          <w:color w:val="222222"/>
          <w:sz w:val="24"/>
          <w:szCs w:val="24"/>
          <w:shd w:val="clear" w:color="auto" w:fill="FFFFFF"/>
        </w:rPr>
        <w:t xml:space="preserve"> </w:t>
      </w:r>
    </w:p>
    <w:p w:rsidR="000E5511" w:rsidRPr="00BC4E18" w:rsidRDefault="000E5511"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r w:rsidRPr="00BC4E18">
        <w:rPr>
          <w:rFonts w:ascii="Times New Roman" w:hAnsi="Times New Roman" w:cs="Times New Roman"/>
          <w:color w:val="222222"/>
          <w:sz w:val="24"/>
          <w:szCs w:val="24"/>
          <w:shd w:val="clear" w:color="auto" w:fill="FFFFFF"/>
        </w:rPr>
        <w:t xml:space="preserve"> </w:t>
      </w:r>
    </w:p>
    <w:p w:rsidR="000E5511" w:rsidRDefault="00B03FBE"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[36</w:t>
      </w:r>
      <w:r w:rsidR="000E5511" w:rsidRPr="00BC4E18">
        <w:rPr>
          <w:rFonts w:ascii="Times New Roman" w:hAnsi="Times New Roman" w:cs="Times New Roman"/>
          <w:color w:val="222222"/>
          <w:sz w:val="24"/>
          <w:szCs w:val="24"/>
          <w:shd w:val="clear" w:color="auto" w:fill="FFFFFF"/>
        </w:rPr>
        <w:t xml:space="preserve">] </w:t>
      </w:r>
      <w:proofErr w:type="spellStart"/>
      <w:r w:rsidR="000E5511" w:rsidRPr="00BC4E18">
        <w:rPr>
          <w:rFonts w:ascii="Times New Roman" w:hAnsi="Times New Roman" w:cs="Times New Roman"/>
          <w:color w:val="222222"/>
          <w:sz w:val="24"/>
          <w:szCs w:val="24"/>
          <w:shd w:val="clear" w:color="auto" w:fill="FFFFFF"/>
        </w:rPr>
        <w:t>Mugo</w:t>
      </w:r>
      <w:proofErr w:type="spellEnd"/>
      <w:r w:rsidR="000E5511" w:rsidRPr="00BC4E18">
        <w:rPr>
          <w:rFonts w:ascii="Times New Roman" w:hAnsi="Times New Roman" w:cs="Times New Roman"/>
          <w:color w:val="222222"/>
          <w:sz w:val="24"/>
          <w:szCs w:val="24"/>
          <w:shd w:val="clear" w:color="auto" w:fill="FFFFFF"/>
        </w:rPr>
        <w:t xml:space="preserve">, K. K., </w:t>
      </w:r>
      <w:proofErr w:type="spellStart"/>
      <w:r w:rsidR="000E5511" w:rsidRPr="00BC4E18">
        <w:rPr>
          <w:rFonts w:ascii="Times New Roman" w:hAnsi="Times New Roman" w:cs="Times New Roman"/>
          <w:color w:val="222222"/>
          <w:sz w:val="24"/>
          <w:szCs w:val="24"/>
          <w:shd w:val="clear" w:color="auto" w:fill="FFFFFF"/>
        </w:rPr>
        <w:t>Gichanga</w:t>
      </w:r>
      <w:proofErr w:type="spellEnd"/>
      <w:r w:rsidR="000E5511" w:rsidRPr="00BC4E18">
        <w:rPr>
          <w:rFonts w:ascii="Times New Roman" w:hAnsi="Times New Roman" w:cs="Times New Roman"/>
          <w:color w:val="222222"/>
          <w:sz w:val="24"/>
          <w:szCs w:val="24"/>
          <w:shd w:val="clear" w:color="auto" w:fill="FFFFFF"/>
        </w:rPr>
        <w:t xml:space="preserve">, J. M., </w:t>
      </w:r>
      <w:proofErr w:type="spellStart"/>
      <w:r w:rsidR="000E5511" w:rsidRPr="00BC4E18">
        <w:rPr>
          <w:rFonts w:ascii="Times New Roman" w:hAnsi="Times New Roman" w:cs="Times New Roman"/>
          <w:color w:val="222222"/>
          <w:sz w:val="24"/>
          <w:szCs w:val="24"/>
          <w:shd w:val="clear" w:color="auto" w:fill="FFFFFF"/>
        </w:rPr>
        <w:t>Gatebe</w:t>
      </w:r>
      <w:proofErr w:type="spellEnd"/>
      <w:r w:rsidR="000E5511" w:rsidRPr="00BC4E18">
        <w:rPr>
          <w:rFonts w:ascii="Times New Roman" w:hAnsi="Times New Roman" w:cs="Times New Roman"/>
          <w:color w:val="222222"/>
          <w:sz w:val="24"/>
          <w:szCs w:val="24"/>
          <w:shd w:val="clear" w:color="auto" w:fill="FFFFFF"/>
        </w:rPr>
        <w:t xml:space="preserve">, E., &amp; </w:t>
      </w:r>
      <w:proofErr w:type="spellStart"/>
      <w:r w:rsidR="000E5511" w:rsidRPr="00BC4E18">
        <w:rPr>
          <w:rFonts w:ascii="Times New Roman" w:hAnsi="Times New Roman" w:cs="Times New Roman"/>
          <w:color w:val="222222"/>
          <w:sz w:val="24"/>
          <w:szCs w:val="24"/>
          <w:shd w:val="clear" w:color="auto" w:fill="FFFFFF"/>
        </w:rPr>
        <w:t>Njogu</w:t>
      </w:r>
      <w:proofErr w:type="spellEnd"/>
      <w:r w:rsidR="000E5511" w:rsidRPr="00BC4E18">
        <w:rPr>
          <w:rFonts w:ascii="Times New Roman" w:hAnsi="Times New Roman" w:cs="Times New Roman"/>
          <w:color w:val="222222"/>
          <w:sz w:val="24"/>
          <w:szCs w:val="24"/>
          <w:shd w:val="clear" w:color="auto" w:fill="FFFFFF"/>
        </w:rPr>
        <w:t xml:space="preserve">, P. M. (2015, May). </w:t>
      </w:r>
      <w:proofErr w:type="gramStart"/>
      <w:r w:rsidR="000E5511" w:rsidRPr="00BC4E18">
        <w:rPr>
          <w:rFonts w:ascii="Times New Roman" w:hAnsi="Times New Roman" w:cs="Times New Roman"/>
          <w:color w:val="222222"/>
          <w:sz w:val="24"/>
          <w:szCs w:val="24"/>
          <w:shd w:val="clear" w:color="auto" w:fill="FFFFFF"/>
        </w:rPr>
        <w:t>Assessment of the Safety and Health Hazards in Existing Dumpsites in Kenya.</w:t>
      </w:r>
      <w:proofErr w:type="gramEnd"/>
      <w:r w:rsidR="000E5511" w:rsidRPr="00BC4E18">
        <w:rPr>
          <w:rFonts w:ascii="Times New Roman" w:hAnsi="Times New Roman" w:cs="Times New Roman"/>
          <w:color w:val="222222"/>
          <w:sz w:val="24"/>
          <w:szCs w:val="24"/>
          <w:shd w:val="clear" w:color="auto" w:fill="FFFFFF"/>
        </w:rPr>
        <w:t xml:space="preserve"> </w:t>
      </w:r>
      <w:proofErr w:type="gramStart"/>
      <w:r w:rsidR="000E5511" w:rsidRPr="00BC4E18">
        <w:rPr>
          <w:rFonts w:ascii="Times New Roman" w:hAnsi="Times New Roman" w:cs="Times New Roman"/>
          <w:color w:val="222222"/>
          <w:sz w:val="24"/>
          <w:szCs w:val="24"/>
          <w:shd w:val="clear" w:color="auto" w:fill="FFFFFF"/>
        </w:rPr>
        <w:t>In</w:t>
      </w:r>
      <w:r w:rsidR="000E5511" w:rsidRPr="00BC4E18">
        <w:rPr>
          <w:rStyle w:val="apple-converted-space"/>
          <w:rFonts w:ascii="Times New Roman" w:hAnsi="Times New Roman" w:cs="Times New Roman"/>
          <w:color w:val="222222"/>
          <w:sz w:val="24"/>
          <w:szCs w:val="24"/>
          <w:shd w:val="clear" w:color="auto" w:fill="FFFFFF"/>
        </w:rPr>
        <w:t> </w:t>
      </w:r>
      <w:r w:rsidR="000E5511" w:rsidRPr="00BC4E18">
        <w:rPr>
          <w:rFonts w:ascii="Times New Roman" w:hAnsi="Times New Roman" w:cs="Times New Roman"/>
          <w:i/>
          <w:iCs/>
          <w:color w:val="222222"/>
          <w:sz w:val="24"/>
          <w:szCs w:val="24"/>
          <w:shd w:val="clear" w:color="auto" w:fill="FFFFFF"/>
        </w:rPr>
        <w:t>Proceedings of Sustainable Research and Innovation Conference</w:t>
      </w:r>
      <w:r w:rsidR="000E5511" w:rsidRPr="00BC4E18">
        <w:rPr>
          <w:rStyle w:val="apple-converted-space"/>
          <w:rFonts w:ascii="Times New Roman" w:hAnsi="Times New Roman" w:cs="Times New Roman"/>
          <w:color w:val="222222"/>
          <w:sz w:val="24"/>
          <w:szCs w:val="24"/>
          <w:shd w:val="clear" w:color="auto" w:fill="FFFFFF"/>
        </w:rPr>
        <w:t> </w:t>
      </w:r>
      <w:r w:rsidR="000E5511" w:rsidRPr="00BC4E18">
        <w:rPr>
          <w:rFonts w:ascii="Times New Roman" w:hAnsi="Times New Roman" w:cs="Times New Roman"/>
          <w:color w:val="222222"/>
          <w:sz w:val="24"/>
          <w:szCs w:val="24"/>
          <w:shd w:val="clear" w:color="auto" w:fill="FFFFFF"/>
        </w:rPr>
        <w:t>(pp. 46-49).</w:t>
      </w:r>
      <w:proofErr w:type="gramEnd"/>
    </w:p>
    <w:p w:rsidR="000E5511" w:rsidRPr="0045531B" w:rsidRDefault="00835878" w:rsidP="000E5511">
      <w:pPr>
        <w:autoSpaceDE w:val="0"/>
        <w:autoSpaceDN w:val="0"/>
        <w:adjustRightInd w:val="0"/>
        <w:spacing w:after="0" w:line="240" w:lineRule="auto"/>
        <w:rPr>
          <w:rFonts w:ascii="Times New Roman" w:hAnsi="Times New Roman" w:cs="Times New Roman"/>
          <w:color w:val="222222"/>
          <w:sz w:val="24"/>
          <w:szCs w:val="24"/>
          <w:shd w:val="clear" w:color="auto" w:fill="FFFFFF"/>
        </w:rPr>
      </w:pPr>
      <w:r w:rsidRPr="0045531B">
        <w:rPr>
          <w:rFonts w:ascii="Times New Roman" w:hAnsi="Times New Roman" w:cs="Times New Roman"/>
          <w:color w:val="222222"/>
          <w:sz w:val="24"/>
          <w:szCs w:val="24"/>
          <w:shd w:val="clear" w:color="auto" w:fill="FFFFFF"/>
        </w:rPr>
        <w:t xml:space="preserve"> </w:t>
      </w:r>
    </w:p>
    <w:p w:rsidR="000E5511" w:rsidRPr="0045531B" w:rsidRDefault="00B03FBE" w:rsidP="000E551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[37</w:t>
      </w:r>
      <w:r w:rsidR="000E5511" w:rsidRPr="0045531B">
        <w:rPr>
          <w:rFonts w:ascii="Times New Roman" w:hAnsi="Times New Roman" w:cs="Times New Roman"/>
          <w:color w:val="222222"/>
          <w:sz w:val="24"/>
          <w:szCs w:val="24"/>
          <w:shd w:val="clear" w:color="auto" w:fill="FFFFFF"/>
        </w:rPr>
        <w:t xml:space="preserve">] </w:t>
      </w:r>
      <w:proofErr w:type="spellStart"/>
      <w:r w:rsidR="000E5511" w:rsidRPr="0045531B">
        <w:rPr>
          <w:rFonts w:ascii="Times New Roman" w:hAnsi="Times New Roman" w:cs="Times New Roman"/>
          <w:color w:val="222222"/>
          <w:sz w:val="24"/>
          <w:szCs w:val="24"/>
          <w:shd w:val="clear" w:color="auto" w:fill="FFFFFF"/>
        </w:rPr>
        <w:t>Jayakrishnan</w:t>
      </w:r>
      <w:proofErr w:type="spellEnd"/>
      <w:r w:rsidR="000E5511" w:rsidRPr="0045531B">
        <w:rPr>
          <w:rFonts w:ascii="Times New Roman" w:hAnsi="Times New Roman" w:cs="Times New Roman"/>
          <w:color w:val="222222"/>
          <w:sz w:val="24"/>
          <w:szCs w:val="24"/>
          <w:shd w:val="clear" w:color="auto" w:fill="FFFFFF"/>
        </w:rPr>
        <w:t xml:space="preserve">, T., </w:t>
      </w:r>
      <w:proofErr w:type="spellStart"/>
      <w:r w:rsidR="000E5511" w:rsidRPr="0045531B">
        <w:rPr>
          <w:rFonts w:ascii="Times New Roman" w:hAnsi="Times New Roman" w:cs="Times New Roman"/>
          <w:color w:val="222222"/>
          <w:sz w:val="24"/>
          <w:szCs w:val="24"/>
          <w:shd w:val="clear" w:color="auto" w:fill="FFFFFF"/>
        </w:rPr>
        <w:t>Jeeja</w:t>
      </w:r>
      <w:proofErr w:type="spellEnd"/>
      <w:r w:rsidR="000E5511" w:rsidRPr="0045531B">
        <w:rPr>
          <w:rFonts w:ascii="Times New Roman" w:hAnsi="Times New Roman" w:cs="Times New Roman"/>
          <w:color w:val="222222"/>
          <w:sz w:val="24"/>
          <w:szCs w:val="24"/>
          <w:shd w:val="clear" w:color="auto" w:fill="FFFFFF"/>
        </w:rPr>
        <w:t xml:space="preserve">, M. C., &amp; </w:t>
      </w:r>
      <w:proofErr w:type="spellStart"/>
      <w:r w:rsidR="000E5511" w:rsidRPr="0045531B">
        <w:rPr>
          <w:rFonts w:ascii="Times New Roman" w:hAnsi="Times New Roman" w:cs="Times New Roman"/>
          <w:color w:val="222222"/>
          <w:sz w:val="24"/>
          <w:szCs w:val="24"/>
          <w:shd w:val="clear" w:color="auto" w:fill="FFFFFF"/>
        </w:rPr>
        <w:t>Bhaskar</w:t>
      </w:r>
      <w:proofErr w:type="spellEnd"/>
      <w:r w:rsidR="000E5511" w:rsidRPr="0045531B">
        <w:rPr>
          <w:rFonts w:ascii="Times New Roman" w:hAnsi="Times New Roman" w:cs="Times New Roman"/>
          <w:color w:val="222222"/>
          <w:sz w:val="24"/>
          <w:szCs w:val="24"/>
          <w:shd w:val="clear" w:color="auto" w:fill="FFFFFF"/>
        </w:rPr>
        <w:t xml:space="preserve">, R. (2013). </w:t>
      </w:r>
      <w:proofErr w:type="gramStart"/>
      <w:r w:rsidR="000E5511" w:rsidRPr="0045531B">
        <w:rPr>
          <w:rFonts w:ascii="Times New Roman" w:hAnsi="Times New Roman" w:cs="Times New Roman"/>
          <w:color w:val="222222"/>
          <w:sz w:val="24"/>
          <w:szCs w:val="24"/>
          <w:shd w:val="clear" w:color="auto" w:fill="FFFFFF"/>
        </w:rPr>
        <w:t>Occupational health problems of municipal solid waste management workers in India.</w:t>
      </w:r>
      <w:proofErr w:type="gramEnd"/>
      <w:r w:rsidR="000E5511" w:rsidRPr="0045531B">
        <w:rPr>
          <w:rStyle w:val="apple-converted-space"/>
          <w:rFonts w:ascii="Times New Roman" w:hAnsi="Times New Roman" w:cs="Times New Roman"/>
          <w:color w:val="222222"/>
          <w:sz w:val="24"/>
          <w:szCs w:val="24"/>
          <w:shd w:val="clear" w:color="auto" w:fill="FFFFFF"/>
        </w:rPr>
        <w:t> </w:t>
      </w:r>
      <w:proofErr w:type="gramStart"/>
      <w:r w:rsidR="000E5511" w:rsidRPr="0045531B">
        <w:rPr>
          <w:rFonts w:ascii="Times New Roman" w:hAnsi="Times New Roman" w:cs="Times New Roman"/>
          <w:i/>
          <w:iCs/>
          <w:color w:val="222222"/>
          <w:sz w:val="24"/>
          <w:szCs w:val="24"/>
          <w:shd w:val="clear" w:color="auto" w:fill="FFFFFF"/>
        </w:rPr>
        <w:t>International Journal of Environmental Health Engineering</w:t>
      </w:r>
      <w:r w:rsidR="000E5511" w:rsidRPr="0045531B">
        <w:rPr>
          <w:rFonts w:ascii="Times New Roman" w:hAnsi="Times New Roman" w:cs="Times New Roman"/>
          <w:color w:val="222222"/>
          <w:sz w:val="24"/>
          <w:szCs w:val="24"/>
          <w:shd w:val="clear" w:color="auto" w:fill="FFFFFF"/>
        </w:rPr>
        <w:t>,</w:t>
      </w:r>
      <w:r w:rsidR="000E5511" w:rsidRPr="0045531B">
        <w:rPr>
          <w:rStyle w:val="apple-converted-space"/>
          <w:rFonts w:ascii="Times New Roman" w:hAnsi="Times New Roman" w:cs="Times New Roman"/>
          <w:color w:val="222222"/>
          <w:sz w:val="24"/>
          <w:szCs w:val="24"/>
          <w:shd w:val="clear" w:color="auto" w:fill="FFFFFF"/>
        </w:rPr>
        <w:t> </w:t>
      </w:r>
      <w:r w:rsidR="000E5511" w:rsidRPr="0045531B">
        <w:rPr>
          <w:rFonts w:ascii="Times New Roman" w:hAnsi="Times New Roman" w:cs="Times New Roman"/>
          <w:i/>
          <w:iCs/>
          <w:color w:val="222222"/>
          <w:sz w:val="24"/>
          <w:szCs w:val="24"/>
          <w:shd w:val="clear" w:color="auto" w:fill="FFFFFF"/>
        </w:rPr>
        <w:t>2</w:t>
      </w:r>
      <w:r w:rsidR="000E5511" w:rsidRPr="0045531B">
        <w:rPr>
          <w:rFonts w:ascii="Times New Roman" w:hAnsi="Times New Roman" w:cs="Times New Roman"/>
          <w:color w:val="222222"/>
          <w:sz w:val="24"/>
          <w:szCs w:val="24"/>
          <w:shd w:val="clear" w:color="auto" w:fill="FFFFFF"/>
        </w:rPr>
        <w:t>(1), 42.</w:t>
      </w:r>
      <w:proofErr w:type="gramEnd"/>
    </w:p>
    <w:p w:rsidR="000E5511" w:rsidRDefault="000E5511" w:rsidP="000E5511">
      <w:pPr>
        <w:autoSpaceDE w:val="0"/>
        <w:autoSpaceDN w:val="0"/>
        <w:adjustRightInd w:val="0"/>
        <w:spacing w:after="0" w:line="360" w:lineRule="auto"/>
        <w:rPr>
          <w:rFonts w:ascii="Times New Roman" w:hAnsi="Times New Roman" w:cs="Times New Roman"/>
          <w:color w:val="141314"/>
          <w:sz w:val="24"/>
          <w:szCs w:val="24"/>
        </w:rPr>
      </w:pPr>
    </w:p>
    <w:p w:rsidR="000E5511" w:rsidRPr="0083029E" w:rsidRDefault="005465E9"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141314"/>
          <w:sz w:val="24"/>
          <w:szCs w:val="24"/>
        </w:rPr>
        <w:t>[3</w:t>
      </w:r>
      <w:r w:rsidR="00B03FBE">
        <w:rPr>
          <w:rFonts w:ascii="Times New Roman" w:hAnsi="Times New Roman" w:cs="Times New Roman"/>
          <w:color w:val="141314"/>
          <w:sz w:val="24"/>
          <w:szCs w:val="24"/>
        </w:rPr>
        <w:t>8</w:t>
      </w:r>
      <w:r w:rsidR="000E5511" w:rsidRPr="0083029E">
        <w:rPr>
          <w:rFonts w:ascii="Times New Roman" w:hAnsi="Times New Roman" w:cs="Times New Roman"/>
          <w:color w:val="222222"/>
          <w:sz w:val="24"/>
          <w:szCs w:val="24"/>
          <w:shd w:val="clear" w:color="auto" w:fill="FFFFFF"/>
        </w:rPr>
        <w:t xml:space="preserve">] </w:t>
      </w:r>
      <w:proofErr w:type="spellStart"/>
      <w:r w:rsidR="000E5511" w:rsidRPr="0083029E">
        <w:rPr>
          <w:rFonts w:ascii="Times New Roman" w:hAnsi="Times New Roman" w:cs="Times New Roman"/>
          <w:color w:val="222222"/>
          <w:sz w:val="24"/>
          <w:szCs w:val="24"/>
          <w:shd w:val="clear" w:color="auto" w:fill="FFFFFF"/>
        </w:rPr>
        <w:t>Rafiq</w:t>
      </w:r>
      <w:proofErr w:type="spellEnd"/>
      <w:r w:rsidR="000E5511" w:rsidRPr="0083029E">
        <w:rPr>
          <w:rFonts w:ascii="Times New Roman" w:hAnsi="Times New Roman" w:cs="Times New Roman"/>
          <w:color w:val="222222"/>
          <w:sz w:val="24"/>
          <w:szCs w:val="24"/>
          <w:shd w:val="clear" w:color="auto" w:fill="FFFFFF"/>
        </w:rPr>
        <w:t xml:space="preserve">, M., </w:t>
      </w:r>
      <w:proofErr w:type="spellStart"/>
      <w:r w:rsidR="000E5511" w:rsidRPr="0083029E">
        <w:rPr>
          <w:rFonts w:ascii="Times New Roman" w:hAnsi="Times New Roman" w:cs="Times New Roman"/>
          <w:color w:val="222222"/>
          <w:sz w:val="24"/>
          <w:szCs w:val="24"/>
          <w:shd w:val="clear" w:color="auto" w:fill="FFFFFF"/>
        </w:rPr>
        <w:t>Gillani</w:t>
      </w:r>
      <w:proofErr w:type="spellEnd"/>
      <w:r w:rsidR="000E5511" w:rsidRPr="0083029E">
        <w:rPr>
          <w:rFonts w:ascii="Times New Roman" w:hAnsi="Times New Roman" w:cs="Times New Roman"/>
          <w:color w:val="222222"/>
          <w:sz w:val="24"/>
          <w:szCs w:val="24"/>
          <w:shd w:val="clear" w:color="auto" w:fill="FFFFFF"/>
        </w:rPr>
        <w:t xml:space="preserve">, H. S., Khan, M., &amp; </w:t>
      </w:r>
      <w:proofErr w:type="spellStart"/>
      <w:r w:rsidR="000E5511" w:rsidRPr="0083029E">
        <w:rPr>
          <w:rFonts w:ascii="Times New Roman" w:hAnsi="Times New Roman" w:cs="Times New Roman"/>
          <w:color w:val="222222"/>
          <w:sz w:val="24"/>
          <w:szCs w:val="24"/>
          <w:shd w:val="clear" w:color="auto" w:fill="FFFFFF"/>
        </w:rPr>
        <w:t>Atiq</w:t>
      </w:r>
      <w:proofErr w:type="spellEnd"/>
      <w:r w:rsidR="000E5511" w:rsidRPr="0083029E">
        <w:rPr>
          <w:rFonts w:ascii="Times New Roman" w:hAnsi="Times New Roman" w:cs="Times New Roman"/>
          <w:color w:val="222222"/>
          <w:sz w:val="24"/>
          <w:szCs w:val="24"/>
          <w:shd w:val="clear" w:color="auto" w:fill="FFFFFF"/>
        </w:rPr>
        <w:t xml:space="preserve">, M. (2015). Health and Economic Implication of Solid Waste Dumpsites: A Case Study </w:t>
      </w:r>
      <w:proofErr w:type="spellStart"/>
      <w:r w:rsidR="000E5511" w:rsidRPr="0083029E">
        <w:rPr>
          <w:rFonts w:ascii="Times New Roman" w:hAnsi="Times New Roman" w:cs="Times New Roman"/>
          <w:color w:val="222222"/>
          <w:sz w:val="24"/>
          <w:szCs w:val="24"/>
          <w:shd w:val="clear" w:color="auto" w:fill="FFFFFF"/>
        </w:rPr>
        <w:t>Hazar</w:t>
      </w:r>
      <w:proofErr w:type="spellEnd"/>
      <w:r w:rsidR="000E5511" w:rsidRPr="0083029E">
        <w:rPr>
          <w:rFonts w:ascii="Times New Roman" w:hAnsi="Times New Roman" w:cs="Times New Roman"/>
          <w:color w:val="222222"/>
          <w:sz w:val="24"/>
          <w:szCs w:val="24"/>
          <w:shd w:val="clear" w:color="auto" w:fill="FFFFFF"/>
        </w:rPr>
        <w:t xml:space="preserve"> </w:t>
      </w:r>
      <w:proofErr w:type="spellStart"/>
      <w:r w:rsidR="000E5511" w:rsidRPr="0083029E">
        <w:rPr>
          <w:rFonts w:ascii="Times New Roman" w:hAnsi="Times New Roman" w:cs="Times New Roman"/>
          <w:color w:val="222222"/>
          <w:sz w:val="24"/>
          <w:szCs w:val="24"/>
          <w:shd w:val="clear" w:color="auto" w:fill="FFFFFF"/>
        </w:rPr>
        <w:t>Khwani</w:t>
      </w:r>
      <w:proofErr w:type="spellEnd"/>
      <w:r w:rsidR="000E5511" w:rsidRPr="0083029E">
        <w:rPr>
          <w:rFonts w:ascii="Times New Roman" w:hAnsi="Times New Roman" w:cs="Times New Roman"/>
          <w:color w:val="222222"/>
          <w:sz w:val="24"/>
          <w:szCs w:val="24"/>
          <w:shd w:val="clear" w:color="auto" w:fill="FFFFFF"/>
        </w:rPr>
        <w:t xml:space="preserve"> Peshawar.</w:t>
      </w:r>
      <w:r w:rsidR="000E5511" w:rsidRPr="0083029E">
        <w:rPr>
          <w:rStyle w:val="apple-converted-space"/>
          <w:rFonts w:ascii="Times New Roman" w:hAnsi="Times New Roman" w:cs="Times New Roman"/>
          <w:color w:val="222222"/>
          <w:sz w:val="24"/>
          <w:szCs w:val="24"/>
          <w:shd w:val="clear" w:color="auto" w:fill="FFFFFF"/>
        </w:rPr>
        <w:t> </w:t>
      </w:r>
      <w:proofErr w:type="gramStart"/>
      <w:r w:rsidR="000E5511">
        <w:rPr>
          <w:rFonts w:ascii="Times New Roman" w:hAnsi="Times New Roman" w:cs="Times New Roman"/>
          <w:i/>
          <w:iCs/>
          <w:color w:val="222222"/>
          <w:sz w:val="24"/>
          <w:szCs w:val="24"/>
          <w:shd w:val="clear" w:color="auto" w:fill="FFFFFF"/>
        </w:rPr>
        <w:t xml:space="preserve">FWU Journal of Social </w:t>
      </w:r>
      <w:r w:rsidR="000E5511" w:rsidRPr="0083029E">
        <w:rPr>
          <w:rFonts w:ascii="Times New Roman" w:hAnsi="Times New Roman" w:cs="Times New Roman"/>
          <w:i/>
          <w:iCs/>
          <w:color w:val="222222"/>
          <w:sz w:val="24"/>
          <w:szCs w:val="24"/>
          <w:shd w:val="clear" w:color="auto" w:fill="FFFFFF"/>
        </w:rPr>
        <w:t>Sciences</w:t>
      </w:r>
      <w:r w:rsidR="000E5511" w:rsidRPr="0083029E">
        <w:rPr>
          <w:rFonts w:ascii="Times New Roman" w:hAnsi="Times New Roman" w:cs="Times New Roman"/>
          <w:color w:val="222222"/>
          <w:sz w:val="24"/>
          <w:szCs w:val="24"/>
          <w:shd w:val="clear" w:color="auto" w:fill="FFFFFF"/>
        </w:rPr>
        <w:t>,</w:t>
      </w:r>
      <w:r w:rsidR="000E5511" w:rsidRPr="0083029E">
        <w:rPr>
          <w:rStyle w:val="apple-converted-space"/>
          <w:rFonts w:ascii="Times New Roman" w:hAnsi="Times New Roman" w:cs="Times New Roman"/>
          <w:color w:val="222222"/>
          <w:sz w:val="24"/>
          <w:szCs w:val="24"/>
          <w:shd w:val="clear" w:color="auto" w:fill="FFFFFF"/>
        </w:rPr>
        <w:t> </w:t>
      </w:r>
      <w:r w:rsidR="000E5511" w:rsidRPr="0083029E">
        <w:rPr>
          <w:rFonts w:ascii="Times New Roman" w:hAnsi="Times New Roman" w:cs="Times New Roman"/>
          <w:i/>
          <w:iCs/>
          <w:color w:val="222222"/>
          <w:sz w:val="24"/>
          <w:szCs w:val="24"/>
          <w:shd w:val="clear" w:color="auto" w:fill="FFFFFF"/>
        </w:rPr>
        <w:t>9</w:t>
      </w:r>
      <w:r w:rsidR="000E5511" w:rsidRPr="0083029E">
        <w:rPr>
          <w:rFonts w:ascii="Times New Roman" w:hAnsi="Times New Roman" w:cs="Times New Roman"/>
          <w:color w:val="222222"/>
          <w:sz w:val="24"/>
          <w:szCs w:val="24"/>
          <w:shd w:val="clear" w:color="auto" w:fill="FFFFFF"/>
        </w:rPr>
        <w:t>(2), 40.</w:t>
      </w:r>
      <w:proofErr w:type="gramEnd"/>
    </w:p>
    <w:p w:rsidR="00835878" w:rsidRDefault="00835878" w:rsidP="000E5511">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751C24" w:rsidRDefault="00B03FBE" w:rsidP="00751C24">
      <w:pPr>
        <w:autoSpaceDE w:val="0"/>
        <w:autoSpaceDN w:val="0"/>
        <w:adjustRightInd w:val="0"/>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[39</w:t>
      </w:r>
      <w:r w:rsidR="00835878">
        <w:rPr>
          <w:rFonts w:ascii="Times New Roman" w:hAnsi="Times New Roman" w:cs="Times New Roman"/>
          <w:color w:val="222222"/>
          <w:sz w:val="24"/>
          <w:szCs w:val="24"/>
          <w:shd w:val="clear" w:color="auto" w:fill="FFFFFF"/>
        </w:rPr>
        <w:t xml:space="preserve">] </w:t>
      </w:r>
      <w:proofErr w:type="spellStart"/>
      <w:r w:rsidR="00835878" w:rsidRPr="0017739F">
        <w:rPr>
          <w:rFonts w:ascii="Times New Roman" w:hAnsi="Times New Roman" w:cs="Times New Roman"/>
          <w:color w:val="222222"/>
          <w:sz w:val="24"/>
          <w:szCs w:val="24"/>
          <w:shd w:val="clear" w:color="auto" w:fill="FFFFFF"/>
        </w:rPr>
        <w:t>Mohsin</w:t>
      </w:r>
      <w:proofErr w:type="spellEnd"/>
      <w:r w:rsidR="00835878" w:rsidRPr="0017739F">
        <w:rPr>
          <w:rFonts w:ascii="Times New Roman" w:hAnsi="Times New Roman" w:cs="Times New Roman"/>
          <w:color w:val="222222"/>
          <w:sz w:val="24"/>
          <w:szCs w:val="24"/>
          <w:shd w:val="clear" w:color="auto" w:fill="FFFFFF"/>
        </w:rPr>
        <w:t xml:space="preserve">, M., &amp; </w:t>
      </w:r>
      <w:proofErr w:type="spellStart"/>
      <w:r w:rsidR="00835878" w:rsidRPr="0017739F">
        <w:rPr>
          <w:rFonts w:ascii="Times New Roman" w:hAnsi="Times New Roman" w:cs="Times New Roman"/>
          <w:color w:val="222222"/>
          <w:sz w:val="24"/>
          <w:szCs w:val="24"/>
          <w:shd w:val="clear" w:color="auto" w:fill="FFFFFF"/>
        </w:rPr>
        <w:t>Chinyama</w:t>
      </w:r>
      <w:proofErr w:type="spellEnd"/>
      <w:r w:rsidR="00835878" w:rsidRPr="0017739F">
        <w:rPr>
          <w:rFonts w:ascii="Times New Roman" w:hAnsi="Times New Roman" w:cs="Times New Roman"/>
          <w:color w:val="222222"/>
          <w:sz w:val="24"/>
          <w:szCs w:val="24"/>
          <w:shd w:val="clear" w:color="auto" w:fill="FFFFFF"/>
        </w:rPr>
        <w:t>, A. (2016). Impacts of Solid Waste Management Practices on Environment and Public Health: A Case of Bahawalpur City, Pakistan.</w:t>
      </w:r>
      <w:r w:rsidR="00835878" w:rsidRPr="0017739F">
        <w:rPr>
          <w:rStyle w:val="apple-converted-space"/>
          <w:rFonts w:ascii="Times New Roman" w:hAnsi="Times New Roman" w:cs="Times New Roman"/>
          <w:color w:val="222222"/>
          <w:sz w:val="24"/>
          <w:szCs w:val="24"/>
          <w:shd w:val="clear" w:color="auto" w:fill="FFFFFF"/>
        </w:rPr>
        <w:t> </w:t>
      </w:r>
      <w:r w:rsidR="00835878" w:rsidRPr="0017739F">
        <w:rPr>
          <w:rFonts w:ascii="Times New Roman" w:hAnsi="Times New Roman" w:cs="Times New Roman"/>
          <w:i/>
          <w:iCs/>
          <w:color w:val="222222"/>
          <w:sz w:val="24"/>
          <w:szCs w:val="24"/>
          <w:shd w:val="clear" w:color="auto" w:fill="FFFFFF"/>
        </w:rPr>
        <w:t>Sciences</w:t>
      </w:r>
      <w:r w:rsidR="00835878" w:rsidRPr="0017739F">
        <w:rPr>
          <w:rFonts w:ascii="Times New Roman" w:hAnsi="Times New Roman" w:cs="Times New Roman"/>
          <w:color w:val="222222"/>
          <w:sz w:val="24"/>
          <w:szCs w:val="24"/>
          <w:shd w:val="clear" w:color="auto" w:fill="FFFFFF"/>
        </w:rPr>
        <w:t>,</w:t>
      </w:r>
      <w:r w:rsidR="00835878" w:rsidRPr="0017739F">
        <w:rPr>
          <w:rStyle w:val="apple-converted-space"/>
          <w:rFonts w:ascii="Times New Roman" w:hAnsi="Times New Roman" w:cs="Times New Roman"/>
          <w:color w:val="222222"/>
          <w:sz w:val="24"/>
          <w:szCs w:val="24"/>
          <w:shd w:val="clear" w:color="auto" w:fill="FFFFFF"/>
        </w:rPr>
        <w:t> </w:t>
      </w:r>
      <w:r w:rsidR="00835878" w:rsidRPr="0017739F">
        <w:rPr>
          <w:rFonts w:ascii="Times New Roman" w:hAnsi="Times New Roman" w:cs="Times New Roman"/>
          <w:i/>
          <w:iCs/>
          <w:color w:val="222222"/>
          <w:sz w:val="24"/>
          <w:szCs w:val="24"/>
          <w:shd w:val="clear" w:color="auto" w:fill="FFFFFF"/>
        </w:rPr>
        <w:t>9</w:t>
      </w:r>
      <w:r w:rsidR="00835878" w:rsidRPr="0017739F">
        <w:rPr>
          <w:rFonts w:ascii="Times New Roman" w:hAnsi="Times New Roman" w:cs="Times New Roman"/>
          <w:color w:val="222222"/>
          <w:sz w:val="24"/>
          <w:szCs w:val="24"/>
          <w:shd w:val="clear" w:color="auto" w:fill="FFFFFF"/>
        </w:rPr>
        <w:t>, 69-79</w:t>
      </w:r>
    </w:p>
    <w:p w:rsidR="00811AAC" w:rsidRDefault="00811AAC" w:rsidP="00751C24">
      <w:pPr>
        <w:autoSpaceDE w:val="0"/>
        <w:autoSpaceDN w:val="0"/>
        <w:adjustRightInd w:val="0"/>
        <w:spacing w:after="0" w:line="360" w:lineRule="auto"/>
        <w:rPr>
          <w:rFonts w:ascii="Times New Roman" w:hAnsi="Times New Roman" w:cs="Times New Roman"/>
          <w:color w:val="222222"/>
          <w:sz w:val="24"/>
          <w:szCs w:val="24"/>
          <w:shd w:val="clear" w:color="auto" w:fill="FFFFFF"/>
        </w:rPr>
      </w:pPr>
    </w:p>
    <w:p w:rsidR="00811AAC" w:rsidRDefault="00811AAC" w:rsidP="00751C24">
      <w:pPr>
        <w:autoSpaceDE w:val="0"/>
        <w:autoSpaceDN w:val="0"/>
        <w:adjustRightInd w:val="0"/>
        <w:spacing w:after="0" w:line="360" w:lineRule="auto"/>
        <w:rPr>
          <w:rFonts w:ascii="Times New Roman" w:hAnsi="Times New Roman" w:cs="Times New Roman"/>
          <w:color w:val="000000"/>
          <w:sz w:val="24"/>
          <w:szCs w:val="24"/>
          <w:shd w:val="clear" w:color="auto" w:fill="FFFFFF"/>
        </w:rPr>
      </w:pPr>
      <w:r w:rsidRPr="00811AAC">
        <w:rPr>
          <w:rFonts w:ascii="Times New Roman" w:hAnsi="Times New Roman" w:cs="Times New Roman"/>
          <w:color w:val="222222"/>
          <w:sz w:val="24"/>
          <w:szCs w:val="24"/>
          <w:shd w:val="clear" w:color="auto" w:fill="FFFFFF"/>
        </w:rPr>
        <w:t xml:space="preserve">[40] </w:t>
      </w:r>
      <w:proofErr w:type="spellStart"/>
      <w:r w:rsidRPr="00811AAC">
        <w:rPr>
          <w:rFonts w:ascii="Times New Roman" w:hAnsi="Times New Roman" w:cs="Times New Roman"/>
          <w:color w:val="000000"/>
          <w:sz w:val="24"/>
          <w:szCs w:val="24"/>
          <w:shd w:val="clear" w:color="auto" w:fill="FFFFFF"/>
        </w:rPr>
        <w:t>Krejcie</w:t>
      </w:r>
      <w:proofErr w:type="spellEnd"/>
      <w:r w:rsidRPr="00811AAC">
        <w:rPr>
          <w:rFonts w:ascii="Times New Roman" w:hAnsi="Times New Roman" w:cs="Times New Roman"/>
          <w:color w:val="000000"/>
          <w:sz w:val="24"/>
          <w:szCs w:val="24"/>
          <w:shd w:val="clear" w:color="auto" w:fill="FFFFFF"/>
        </w:rPr>
        <w:t xml:space="preserve">, R. V., &amp; Morgan, D. W. (1970). </w:t>
      </w:r>
      <w:proofErr w:type="gramStart"/>
      <w:r w:rsidRPr="00811AAC">
        <w:rPr>
          <w:rFonts w:ascii="Times New Roman" w:hAnsi="Times New Roman" w:cs="Times New Roman"/>
          <w:color w:val="000000"/>
          <w:sz w:val="24"/>
          <w:szCs w:val="24"/>
          <w:shd w:val="clear" w:color="auto" w:fill="FFFFFF"/>
        </w:rPr>
        <w:t>Determining sample size for research activities.</w:t>
      </w:r>
      <w:proofErr w:type="gramEnd"/>
      <w:r w:rsidRPr="00811AAC">
        <w:rPr>
          <w:rFonts w:ascii="Times New Roman" w:hAnsi="Times New Roman" w:cs="Times New Roman"/>
          <w:color w:val="000000"/>
          <w:sz w:val="24"/>
          <w:szCs w:val="24"/>
          <w:shd w:val="clear" w:color="auto" w:fill="FFFFFF"/>
        </w:rPr>
        <w:t xml:space="preserve"> </w:t>
      </w:r>
      <w:proofErr w:type="gramStart"/>
      <w:r w:rsidRPr="00811AAC">
        <w:rPr>
          <w:rFonts w:ascii="Times New Roman" w:hAnsi="Times New Roman" w:cs="Times New Roman"/>
          <w:color w:val="000000"/>
          <w:sz w:val="24"/>
          <w:szCs w:val="24"/>
          <w:shd w:val="clear" w:color="auto" w:fill="FFFFFF"/>
        </w:rPr>
        <w:t>Educational and psychological measurement, 30(3), 607-610.</w:t>
      </w:r>
      <w:proofErr w:type="gramEnd"/>
      <w:r w:rsidRPr="00811AAC">
        <w:rPr>
          <w:rFonts w:ascii="Times New Roman" w:hAnsi="Times New Roman" w:cs="Times New Roman"/>
          <w:color w:val="000000"/>
          <w:sz w:val="24"/>
          <w:szCs w:val="24"/>
          <w:shd w:val="clear" w:color="auto" w:fill="FFFFFF"/>
        </w:rPr>
        <w:t> </w:t>
      </w:r>
    </w:p>
    <w:p w:rsidR="00811AAC" w:rsidRDefault="00811AAC" w:rsidP="00751C24">
      <w:pPr>
        <w:autoSpaceDE w:val="0"/>
        <w:autoSpaceDN w:val="0"/>
        <w:adjustRightInd w:val="0"/>
        <w:spacing w:after="0" w:line="360" w:lineRule="auto"/>
        <w:rPr>
          <w:rFonts w:ascii="Times New Roman" w:hAnsi="Times New Roman" w:cs="Times New Roman"/>
          <w:color w:val="000000"/>
          <w:sz w:val="24"/>
          <w:szCs w:val="24"/>
          <w:shd w:val="clear" w:color="auto" w:fill="FFFFFF"/>
        </w:rPr>
      </w:pPr>
    </w:p>
    <w:p w:rsidR="00811AAC" w:rsidRPr="00811AAC" w:rsidRDefault="00811AAC" w:rsidP="00751C24">
      <w:pPr>
        <w:autoSpaceDE w:val="0"/>
        <w:autoSpaceDN w:val="0"/>
        <w:adjustRightInd w:val="0"/>
        <w:spacing w:after="0" w:line="360" w:lineRule="auto"/>
        <w:rPr>
          <w:rFonts w:ascii="Times New Roman" w:hAnsi="Times New Roman" w:cs="Times New Roman"/>
          <w:color w:val="222222"/>
          <w:sz w:val="24"/>
          <w:szCs w:val="24"/>
          <w:shd w:val="clear" w:color="auto" w:fill="FFFFFF"/>
        </w:rPr>
        <w:sectPr w:rsidR="00811AAC" w:rsidRPr="00811AAC" w:rsidSect="003640C5">
          <w:footerReference w:type="default" r:id="rId78"/>
          <w:pgSz w:w="12240" w:h="15840"/>
          <w:pgMar w:top="1440" w:right="1440" w:bottom="1440" w:left="1440" w:header="720" w:footer="720" w:gutter="0"/>
          <w:pgNumType w:start="0"/>
          <w:cols w:space="720"/>
          <w:titlePg/>
          <w:docGrid w:linePitch="360"/>
        </w:sectPr>
      </w:pPr>
      <w:r w:rsidRPr="00811AAC">
        <w:rPr>
          <w:rFonts w:ascii="Times New Roman" w:hAnsi="Times New Roman" w:cs="Times New Roman"/>
          <w:color w:val="000000"/>
          <w:sz w:val="24"/>
          <w:szCs w:val="24"/>
          <w:shd w:val="clear" w:color="auto" w:fill="FFFFFF"/>
        </w:rPr>
        <w:t xml:space="preserve">[41] </w:t>
      </w:r>
      <w:proofErr w:type="spellStart"/>
      <w:r>
        <w:rPr>
          <w:rFonts w:ascii="Times New Roman" w:hAnsi="Times New Roman" w:cs="Times New Roman"/>
          <w:color w:val="000000"/>
          <w:sz w:val="24"/>
          <w:szCs w:val="24"/>
          <w:shd w:val="clear" w:color="auto" w:fill="FFFFFF"/>
        </w:rPr>
        <w:t>P</w:t>
      </w:r>
      <w:r w:rsidRPr="00811AAC">
        <w:rPr>
          <w:rFonts w:ascii="Times New Roman" w:hAnsi="Times New Roman" w:cs="Times New Roman"/>
          <w:color w:val="000000"/>
          <w:sz w:val="24"/>
          <w:szCs w:val="24"/>
          <w:shd w:val="clear" w:color="auto" w:fill="FFFFFF"/>
        </w:rPr>
        <w:t>allant</w:t>
      </w:r>
      <w:proofErr w:type="spellEnd"/>
      <w:r w:rsidRPr="00811AAC">
        <w:rPr>
          <w:rFonts w:ascii="Times New Roman" w:hAnsi="Times New Roman" w:cs="Times New Roman"/>
          <w:color w:val="000000"/>
          <w:sz w:val="24"/>
          <w:szCs w:val="24"/>
          <w:shd w:val="clear" w:color="auto" w:fill="FFFFFF"/>
        </w:rPr>
        <w:t xml:space="preserve">, j. (2010). SPSS Survival Manual (4th </w:t>
      </w:r>
      <w:proofErr w:type="gramStart"/>
      <w:r w:rsidRPr="00811AAC">
        <w:rPr>
          <w:rFonts w:ascii="Times New Roman" w:hAnsi="Times New Roman" w:cs="Times New Roman"/>
          <w:color w:val="000000"/>
          <w:sz w:val="24"/>
          <w:szCs w:val="24"/>
          <w:shd w:val="clear" w:color="auto" w:fill="FFFFFF"/>
        </w:rPr>
        <w:t>ed</w:t>
      </w:r>
      <w:proofErr w:type="gramEnd"/>
      <w:r w:rsidRPr="00811AAC">
        <w:rPr>
          <w:rFonts w:ascii="Times New Roman" w:hAnsi="Times New Roman" w:cs="Times New Roman"/>
          <w:color w:val="000000"/>
          <w:sz w:val="24"/>
          <w:szCs w:val="24"/>
          <w:shd w:val="clear" w:color="auto" w:fill="FFFFFF"/>
        </w:rPr>
        <w:t xml:space="preserve">.). Australia: Allen &amp; </w:t>
      </w:r>
      <w:proofErr w:type="spellStart"/>
      <w:r w:rsidRPr="00811AAC">
        <w:rPr>
          <w:rFonts w:ascii="Times New Roman" w:hAnsi="Times New Roman" w:cs="Times New Roman"/>
          <w:color w:val="000000"/>
          <w:sz w:val="24"/>
          <w:szCs w:val="24"/>
          <w:shd w:val="clear" w:color="auto" w:fill="FFFFFF"/>
        </w:rPr>
        <w:t>Unwin</w:t>
      </w:r>
      <w:proofErr w:type="spellEnd"/>
      <w:r w:rsidRPr="00811AAC">
        <w:rPr>
          <w:rFonts w:ascii="Times New Roman" w:hAnsi="Times New Roman" w:cs="Times New Roman"/>
          <w:color w:val="000000"/>
          <w:sz w:val="24"/>
          <w:szCs w:val="24"/>
          <w:shd w:val="clear" w:color="auto" w:fill="FFFFFF"/>
        </w:rPr>
        <w:t xml:space="preserve"> Book Publishers, Australia.</w:t>
      </w:r>
    </w:p>
    <w:p w:rsidR="000B60E1" w:rsidRPr="00143FF3" w:rsidRDefault="000B60E1" w:rsidP="00143FF3">
      <w:pPr>
        <w:pStyle w:val="Heading1"/>
        <w:spacing w:line="360" w:lineRule="auto"/>
        <w:jc w:val="center"/>
        <w:rPr>
          <w:rFonts w:ascii="Times New Roman" w:hAnsi="Times New Roman" w:cs="Times New Roman"/>
          <w:color w:val="auto"/>
        </w:rPr>
      </w:pPr>
      <w:bookmarkStart w:id="715" w:name="_Toc511943961"/>
      <w:r w:rsidRPr="00143FF3">
        <w:rPr>
          <w:rFonts w:ascii="Times New Roman" w:hAnsi="Times New Roman" w:cs="Times New Roman"/>
          <w:color w:val="auto"/>
        </w:rPr>
        <w:t>ANNEXURE</w:t>
      </w:r>
      <w:r w:rsidR="00143FF3" w:rsidRPr="00143FF3">
        <w:rPr>
          <w:rFonts w:ascii="Times New Roman" w:hAnsi="Times New Roman" w:cs="Times New Roman"/>
          <w:color w:val="auto"/>
        </w:rPr>
        <w:t xml:space="preserve"> I</w:t>
      </w:r>
      <w:bookmarkEnd w:id="715"/>
    </w:p>
    <w:p w:rsidR="000B60E1" w:rsidRPr="007619C5" w:rsidRDefault="000B60E1" w:rsidP="000B60E1">
      <w:pPr>
        <w:spacing w:line="360" w:lineRule="auto"/>
        <w:jc w:val="center"/>
        <w:rPr>
          <w:rFonts w:ascii="Times New Roman" w:hAnsi="Times New Roman" w:cs="Times New Roman"/>
          <w:b/>
          <w:sz w:val="24"/>
        </w:rPr>
      </w:pPr>
      <w:r w:rsidRPr="007619C5">
        <w:rPr>
          <w:rFonts w:ascii="Times New Roman" w:hAnsi="Times New Roman" w:cs="Times New Roman"/>
          <w:b/>
          <w:sz w:val="24"/>
        </w:rPr>
        <w:t>SOCIO-ECONOMIC ANALYSIS OF THE IMPACTS OF DISEASES CAUSED BY OPEN DUMPING OF SOLID WASTE</w:t>
      </w:r>
    </w:p>
    <w:p w:rsidR="000B60E1" w:rsidRPr="00780412" w:rsidRDefault="000B60E1" w:rsidP="00780412">
      <w:pPr>
        <w:jc w:val="center"/>
        <w:rPr>
          <w:rFonts w:ascii="Times New Roman" w:hAnsi="Times New Roman" w:cs="Times New Roman"/>
          <w:b/>
          <w:sz w:val="24"/>
        </w:rPr>
      </w:pPr>
      <w:r w:rsidRPr="00780412">
        <w:rPr>
          <w:rFonts w:ascii="Times New Roman" w:hAnsi="Times New Roman" w:cs="Times New Roman"/>
          <w:b/>
          <w:sz w:val="24"/>
        </w:rPr>
        <w:t>SURVEY- QUESTIONAIRE</w:t>
      </w:r>
    </w:p>
    <w:p w:rsidR="000B60E1" w:rsidRPr="007619C5" w:rsidRDefault="000B60E1" w:rsidP="000B60E1">
      <w:pPr>
        <w:spacing w:line="360" w:lineRule="auto"/>
        <w:jc w:val="center"/>
        <w:rPr>
          <w:rFonts w:ascii="Times New Roman" w:hAnsi="Times New Roman" w:cs="Times New Roman"/>
          <w:b/>
          <w:sz w:val="24"/>
        </w:rPr>
      </w:pPr>
      <w:r w:rsidRPr="007619C5">
        <w:rPr>
          <w:rFonts w:ascii="Times New Roman" w:hAnsi="Times New Roman" w:cs="Times New Roman"/>
          <w:b/>
          <w:sz w:val="24"/>
        </w:rPr>
        <w:t>LAHORE SCHOOL OF ECONOMICS</w:t>
      </w:r>
    </w:p>
    <w:p w:rsidR="000B60E1" w:rsidRPr="007619C5" w:rsidRDefault="000B60E1" w:rsidP="000B60E1">
      <w:pPr>
        <w:spacing w:line="360" w:lineRule="auto"/>
        <w:jc w:val="both"/>
        <w:rPr>
          <w:rFonts w:ascii="Times New Roman" w:hAnsi="Times New Roman" w:cs="Times New Roman"/>
          <w:sz w:val="24"/>
        </w:rPr>
      </w:pPr>
      <w:r w:rsidRPr="007619C5">
        <w:rPr>
          <w:rFonts w:ascii="Times New Roman" w:hAnsi="Times New Roman" w:cs="Times New Roman"/>
          <w:sz w:val="24"/>
        </w:rPr>
        <w:t xml:space="preserve">This study aims to comprehend the economic and health impacts emanating from the open waste dumps on the society residing close to the dumpsite in the city of Lahore. The ultimate goal of the study is to estimate the socio-economic impacts due to exposure to solid waste. </w:t>
      </w:r>
    </w:p>
    <w:p w:rsidR="000B60E1" w:rsidRDefault="000B60E1" w:rsidP="000B60E1">
      <w:pPr>
        <w:spacing w:line="240" w:lineRule="auto"/>
        <w:jc w:val="both"/>
        <w:rPr>
          <w:rFonts w:ascii="Times New Roman" w:hAnsi="Times New Roman" w:cs="Times New Roman"/>
          <w:b/>
          <w:sz w:val="24"/>
          <w:szCs w:val="24"/>
        </w:rPr>
      </w:pPr>
      <w:r w:rsidRPr="007619C5">
        <w:rPr>
          <w:rFonts w:ascii="Times New Roman" w:hAnsi="Times New Roman" w:cs="Times New Roman"/>
          <w:i/>
          <w:color w:val="333333"/>
          <w:sz w:val="24"/>
          <w:szCs w:val="24"/>
        </w:rPr>
        <w:t>NOTE: The information gathered from this survey will be only for academic purposes,</w:t>
      </w:r>
      <w:r w:rsidRPr="0004215A">
        <w:rPr>
          <w:rFonts w:ascii="Times New Roman" w:hAnsi="Times New Roman" w:cs="Times New Roman"/>
          <w:i/>
          <w:color w:val="333333"/>
          <w:sz w:val="24"/>
          <w:szCs w:val="24"/>
        </w:rPr>
        <w:t xml:space="preserve"> </w:t>
      </w:r>
      <w:r>
        <w:rPr>
          <w:rFonts w:ascii="Times New Roman" w:hAnsi="Times New Roman" w:cs="Times New Roman"/>
          <w:i/>
          <w:color w:val="333333"/>
          <w:sz w:val="24"/>
          <w:szCs w:val="24"/>
        </w:rPr>
        <w:t>the results of this study will be made a part of a student thesis. A</w:t>
      </w:r>
      <w:r w:rsidRPr="007619C5">
        <w:rPr>
          <w:rFonts w:ascii="Times New Roman" w:hAnsi="Times New Roman" w:cs="Times New Roman"/>
          <w:i/>
          <w:color w:val="333333"/>
          <w:sz w:val="24"/>
          <w:szCs w:val="24"/>
        </w:rPr>
        <w:t xml:space="preserve">nswers </w:t>
      </w:r>
      <w:r>
        <w:rPr>
          <w:rFonts w:ascii="Times New Roman" w:hAnsi="Times New Roman" w:cs="Times New Roman"/>
          <w:i/>
          <w:color w:val="333333"/>
          <w:sz w:val="24"/>
          <w:szCs w:val="24"/>
        </w:rPr>
        <w:t xml:space="preserve">will be </w:t>
      </w:r>
      <w:r w:rsidRPr="007619C5">
        <w:rPr>
          <w:rFonts w:ascii="Times New Roman" w:hAnsi="Times New Roman" w:cs="Times New Roman"/>
          <w:i/>
          <w:color w:val="333333"/>
          <w:sz w:val="24"/>
          <w:szCs w:val="24"/>
        </w:rPr>
        <w:t>anony</w:t>
      </w:r>
      <w:r>
        <w:rPr>
          <w:rFonts w:ascii="Times New Roman" w:hAnsi="Times New Roman" w:cs="Times New Roman"/>
          <w:i/>
          <w:color w:val="333333"/>
          <w:sz w:val="24"/>
          <w:szCs w:val="24"/>
        </w:rPr>
        <w:t>m zed</w:t>
      </w:r>
      <w:r w:rsidRPr="007619C5">
        <w:rPr>
          <w:rFonts w:ascii="Times New Roman" w:hAnsi="Times New Roman" w:cs="Times New Roman"/>
          <w:i/>
          <w:color w:val="333333"/>
          <w:sz w:val="24"/>
          <w:szCs w:val="24"/>
        </w:rPr>
        <w:t xml:space="preserve"> and </w:t>
      </w:r>
      <w:r>
        <w:rPr>
          <w:rFonts w:ascii="Times New Roman" w:hAnsi="Times New Roman" w:cs="Times New Roman"/>
          <w:i/>
          <w:color w:val="333333"/>
          <w:sz w:val="24"/>
          <w:szCs w:val="24"/>
        </w:rPr>
        <w:t xml:space="preserve">personal </w:t>
      </w:r>
      <w:r w:rsidRPr="007619C5">
        <w:rPr>
          <w:rFonts w:ascii="Times New Roman" w:hAnsi="Times New Roman" w:cs="Times New Roman"/>
          <w:i/>
          <w:color w:val="333333"/>
          <w:sz w:val="24"/>
          <w:szCs w:val="24"/>
        </w:rPr>
        <w:t>information will be kept confidential and not disclosed to any part</w:t>
      </w:r>
      <w:r>
        <w:rPr>
          <w:rFonts w:ascii="Times New Roman" w:hAnsi="Times New Roman" w:cs="Times New Roman"/>
          <w:i/>
          <w:color w:val="333333"/>
          <w:sz w:val="24"/>
          <w:szCs w:val="24"/>
        </w:rPr>
        <w:t>y</w:t>
      </w:r>
      <w:r w:rsidRPr="007619C5">
        <w:rPr>
          <w:rFonts w:ascii="Times New Roman" w:hAnsi="Times New Roman" w:cs="Times New Roman"/>
          <w:i/>
          <w:color w:val="333333"/>
          <w:sz w:val="24"/>
          <w:szCs w:val="24"/>
        </w:rPr>
        <w:t>.</w:t>
      </w:r>
      <w:r>
        <w:rPr>
          <w:rFonts w:ascii="Times New Roman" w:hAnsi="Times New Roman" w:cs="Times New Roman"/>
          <w:i/>
          <w:color w:val="333333"/>
          <w:sz w:val="24"/>
          <w:szCs w:val="24"/>
        </w:rPr>
        <w:t xml:space="preserve"> </w:t>
      </w:r>
    </w:p>
    <w:p w:rsidR="000B60E1" w:rsidRDefault="000603DF" w:rsidP="000B60E1">
      <w:pPr>
        <w:spacing w:line="24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46" type="#_x0000_t202" style="position:absolute;left:0;text-align:left;margin-left:10.2pt;margin-top:1.05pt;width:562.4pt;height:112pt;z-index:251669504">
            <v:textbox style="mso-next-textbox:#_x0000_s1046">
              <w:txbxContent>
                <w:p w:rsidR="000603DF" w:rsidRPr="003E768A" w:rsidRDefault="000603DF" w:rsidP="000B60E1">
                  <w:pPr>
                    <w:jc w:val="both"/>
                    <w:rPr>
                      <w:rFonts w:ascii="Times New Roman" w:hAnsi="Times New Roman" w:cs="Times New Roman"/>
                      <w:sz w:val="24"/>
                      <w:szCs w:val="24"/>
                    </w:rPr>
                  </w:pPr>
                  <w:r w:rsidRPr="003E768A">
                    <w:rPr>
                      <w:rFonts w:ascii="Times New Roman" w:hAnsi="Times New Roman" w:cs="Times New Roman"/>
                      <w:sz w:val="24"/>
                      <w:szCs w:val="24"/>
                    </w:rPr>
                    <w:t>Name: _________________________________________</w:t>
                  </w:r>
                </w:p>
                <w:p w:rsidR="000603DF" w:rsidRPr="003E768A" w:rsidRDefault="000603DF" w:rsidP="000B60E1">
                  <w:pPr>
                    <w:jc w:val="both"/>
                    <w:rPr>
                      <w:rFonts w:ascii="Times New Roman" w:hAnsi="Times New Roman" w:cs="Times New Roman"/>
                      <w:sz w:val="24"/>
                      <w:szCs w:val="24"/>
                    </w:rPr>
                  </w:pPr>
                  <w:r w:rsidRPr="003E768A">
                    <w:rPr>
                      <w:rFonts w:ascii="Times New Roman" w:hAnsi="Times New Roman" w:cs="Times New Roman"/>
                      <w:sz w:val="24"/>
                      <w:szCs w:val="24"/>
                    </w:rPr>
                    <w:t>Area: 1. Dump area</w:t>
                  </w:r>
                  <w:r w:rsidRPr="003E768A">
                    <w:rPr>
                      <w:rFonts w:ascii="Times New Roman" w:hAnsi="Times New Roman" w:cs="Times New Roman"/>
                      <w:sz w:val="24"/>
                      <w:szCs w:val="24"/>
                    </w:rPr>
                    <w:tab/>
                  </w:r>
                  <w:r w:rsidRPr="003E768A">
                    <w:rPr>
                      <w:rFonts w:ascii="Times New Roman" w:hAnsi="Times New Roman" w:cs="Times New Roman"/>
                      <w:sz w:val="24"/>
                      <w:szCs w:val="24"/>
                    </w:rPr>
                    <w:tab/>
                    <w:t>2. Control area</w:t>
                  </w:r>
                </w:p>
                <w:p w:rsidR="000603DF" w:rsidRPr="003E768A" w:rsidRDefault="000603DF" w:rsidP="000B60E1">
                  <w:pPr>
                    <w:jc w:val="both"/>
                    <w:rPr>
                      <w:rFonts w:ascii="Times New Roman" w:hAnsi="Times New Roman" w:cs="Times New Roman"/>
                      <w:sz w:val="24"/>
                      <w:szCs w:val="24"/>
                    </w:rPr>
                  </w:pPr>
                  <w:r w:rsidRPr="003E768A">
                    <w:rPr>
                      <w:rFonts w:ascii="Times New Roman" w:hAnsi="Times New Roman" w:cs="Times New Roman"/>
                      <w:sz w:val="24"/>
                      <w:szCs w:val="24"/>
                    </w:rPr>
                    <w:t>Number of years living in this area: __________________</w:t>
                  </w:r>
                </w:p>
                <w:p w:rsidR="000603DF" w:rsidRPr="003E768A" w:rsidRDefault="000603DF" w:rsidP="000B60E1">
                  <w:pPr>
                    <w:jc w:val="both"/>
                    <w:rPr>
                      <w:rFonts w:ascii="Times New Roman" w:hAnsi="Times New Roman" w:cs="Times New Roman"/>
                      <w:sz w:val="24"/>
                      <w:szCs w:val="24"/>
                    </w:rPr>
                  </w:pPr>
                  <w:r w:rsidRPr="003E768A">
                    <w:rPr>
                      <w:rFonts w:ascii="Times New Roman" w:hAnsi="Times New Roman" w:cs="Times New Roman"/>
                      <w:sz w:val="24"/>
                      <w:szCs w:val="24"/>
                    </w:rPr>
                    <w:t>Complete address: ______________________________</w:t>
                  </w:r>
                  <w:r>
                    <w:rPr>
                      <w:rFonts w:ascii="Times New Roman" w:hAnsi="Times New Roman" w:cs="Times New Roman"/>
                      <w:sz w:val="24"/>
                      <w:szCs w:val="24"/>
                    </w:rPr>
                    <w:t>___________________________________________</w:t>
                  </w:r>
                  <w:r w:rsidRPr="003E768A">
                    <w:rPr>
                      <w:rFonts w:ascii="Times New Roman" w:hAnsi="Times New Roman" w:cs="Times New Roman"/>
                      <w:sz w:val="24"/>
                      <w:szCs w:val="24"/>
                    </w:rPr>
                    <w:t>_</w:t>
                  </w:r>
                </w:p>
              </w:txbxContent>
            </v:textbox>
          </v:shape>
        </w:pict>
      </w:r>
    </w:p>
    <w:p w:rsidR="000B60E1" w:rsidRDefault="000B60E1" w:rsidP="000B60E1">
      <w:pPr>
        <w:spacing w:line="240" w:lineRule="auto"/>
        <w:jc w:val="both"/>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603DF" w:rsidP="000B60E1">
      <w:pPr>
        <w:jc w:val="center"/>
        <w:rPr>
          <w:rFonts w:ascii="Times New Roman" w:hAnsi="Times New Roman" w:cs="Times New Roman"/>
          <w:b/>
          <w:sz w:val="24"/>
          <w:szCs w:val="24"/>
        </w:rPr>
      </w:pPr>
      <w:r>
        <w:rPr>
          <w:rFonts w:ascii="Times New Roman" w:hAnsi="Times New Roman" w:cs="Times New Roman"/>
          <w:b/>
          <w:noProof/>
          <w:sz w:val="24"/>
          <w:szCs w:val="24"/>
        </w:rPr>
        <w:pict>
          <v:shape id="_x0000_s1047" type="#_x0000_t202" style="position:absolute;left:0;text-align:left;margin-left:17.85pt;margin-top:19.85pt;width:388.75pt;height:133pt;z-index:251670528">
            <v:textbox style="mso-next-textbox:#_x0000_s1047">
              <w:txbxContent>
                <w:p w:rsidR="000603DF" w:rsidRPr="003E768A" w:rsidRDefault="000603DF" w:rsidP="000B60E1">
                  <w:pPr>
                    <w:jc w:val="both"/>
                    <w:rPr>
                      <w:rFonts w:ascii="Times New Roman" w:hAnsi="Times New Roman" w:cs="Times New Roman"/>
                      <w:sz w:val="24"/>
                    </w:rPr>
                  </w:pPr>
                  <w:r w:rsidRPr="003E768A">
                    <w:rPr>
                      <w:rFonts w:ascii="Times New Roman" w:hAnsi="Times New Roman" w:cs="Times New Roman"/>
                      <w:sz w:val="24"/>
                    </w:rPr>
                    <w:t>Is your house owned/ rented?</w:t>
                  </w:r>
                </w:p>
                <w:p w:rsidR="000603DF" w:rsidRPr="003E768A" w:rsidRDefault="000603DF" w:rsidP="00226FB6">
                  <w:pPr>
                    <w:pStyle w:val="ListParagraph"/>
                    <w:numPr>
                      <w:ilvl w:val="0"/>
                      <w:numId w:val="18"/>
                    </w:numPr>
                    <w:jc w:val="both"/>
                    <w:rPr>
                      <w:rFonts w:ascii="Times New Roman" w:hAnsi="Times New Roman" w:cs="Times New Roman"/>
                      <w:sz w:val="24"/>
                    </w:rPr>
                  </w:pPr>
                  <w:r w:rsidRPr="003E768A">
                    <w:rPr>
                      <w:rFonts w:ascii="Times New Roman" w:hAnsi="Times New Roman" w:cs="Times New Roman"/>
                      <w:sz w:val="24"/>
                    </w:rPr>
                    <w:t>Owned</w:t>
                  </w:r>
                </w:p>
                <w:p w:rsidR="000603DF" w:rsidRPr="003E768A" w:rsidRDefault="000603DF" w:rsidP="00226FB6">
                  <w:pPr>
                    <w:pStyle w:val="ListParagraph"/>
                    <w:numPr>
                      <w:ilvl w:val="0"/>
                      <w:numId w:val="18"/>
                    </w:numPr>
                    <w:jc w:val="both"/>
                    <w:rPr>
                      <w:rFonts w:ascii="Times New Roman" w:hAnsi="Times New Roman" w:cs="Times New Roman"/>
                      <w:sz w:val="24"/>
                    </w:rPr>
                  </w:pPr>
                  <w:r w:rsidRPr="003E768A">
                    <w:rPr>
                      <w:rFonts w:ascii="Times New Roman" w:hAnsi="Times New Roman" w:cs="Times New Roman"/>
                      <w:sz w:val="24"/>
                    </w:rPr>
                    <w:t xml:space="preserve">Rented </w:t>
                  </w:r>
                </w:p>
                <w:p w:rsidR="000603DF" w:rsidRPr="003E768A" w:rsidRDefault="000603DF" w:rsidP="000B60E1">
                  <w:pPr>
                    <w:jc w:val="both"/>
                    <w:rPr>
                      <w:rFonts w:ascii="Times New Roman" w:hAnsi="Times New Roman" w:cs="Times New Roman"/>
                      <w:sz w:val="24"/>
                    </w:rPr>
                  </w:pPr>
                  <w:r w:rsidRPr="003E768A">
                    <w:rPr>
                      <w:rFonts w:ascii="Times New Roman" w:hAnsi="Times New Roman" w:cs="Times New Roman"/>
                      <w:sz w:val="24"/>
                    </w:rPr>
                    <w:t>If rented, circle the approximate monthly rent</w:t>
                  </w:r>
                </w:p>
                <w:p w:rsidR="000603DF" w:rsidRPr="003E768A" w:rsidRDefault="000603DF" w:rsidP="00226FB6">
                  <w:pPr>
                    <w:pStyle w:val="ListParagraph"/>
                    <w:numPr>
                      <w:ilvl w:val="0"/>
                      <w:numId w:val="19"/>
                    </w:numPr>
                    <w:jc w:val="both"/>
                    <w:rPr>
                      <w:rFonts w:ascii="Times New Roman" w:hAnsi="Times New Roman" w:cs="Times New Roman"/>
                      <w:sz w:val="24"/>
                    </w:rPr>
                  </w:pPr>
                  <w:r w:rsidRPr="003E768A">
                    <w:rPr>
                      <w:rFonts w:ascii="Times New Roman" w:hAnsi="Times New Roman" w:cs="Times New Roman"/>
                      <w:sz w:val="24"/>
                    </w:rPr>
                    <w:t>2,000- 7,000</w:t>
                  </w:r>
                  <w:r w:rsidRPr="003E768A">
                    <w:rPr>
                      <w:rFonts w:ascii="Times New Roman" w:hAnsi="Times New Roman" w:cs="Times New Roman"/>
                      <w:sz w:val="24"/>
                    </w:rPr>
                    <w:tab/>
                  </w:r>
                  <w:r w:rsidRPr="003E768A">
                    <w:rPr>
                      <w:rFonts w:ascii="Times New Roman" w:hAnsi="Times New Roman" w:cs="Times New Roman"/>
                      <w:sz w:val="24"/>
                    </w:rPr>
                    <w:tab/>
                    <w:t>c. 14,000- 19,000</w:t>
                  </w:r>
                </w:p>
                <w:p w:rsidR="000603DF" w:rsidRPr="003E768A" w:rsidRDefault="000603DF" w:rsidP="00226FB6">
                  <w:pPr>
                    <w:pStyle w:val="ListParagraph"/>
                    <w:numPr>
                      <w:ilvl w:val="0"/>
                      <w:numId w:val="19"/>
                    </w:numPr>
                    <w:jc w:val="both"/>
                    <w:rPr>
                      <w:rFonts w:ascii="Times New Roman" w:hAnsi="Times New Roman" w:cs="Times New Roman"/>
                      <w:sz w:val="24"/>
                    </w:rPr>
                  </w:pPr>
                  <w:r w:rsidRPr="003E768A">
                    <w:rPr>
                      <w:rFonts w:ascii="Times New Roman" w:hAnsi="Times New Roman" w:cs="Times New Roman"/>
                      <w:sz w:val="24"/>
                    </w:rPr>
                    <w:t>8,000- 13,000</w:t>
                  </w:r>
                  <w:r w:rsidRPr="003E768A">
                    <w:rPr>
                      <w:rFonts w:ascii="Times New Roman" w:hAnsi="Times New Roman" w:cs="Times New Roman"/>
                      <w:sz w:val="24"/>
                    </w:rPr>
                    <w:tab/>
                  </w:r>
                  <w:r w:rsidRPr="003E768A">
                    <w:rPr>
                      <w:rFonts w:ascii="Times New Roman" w:hAnsi="Times New Roman" w:cs="Times New Roman"/>
                      <w:sz w:val="24"/>
                    </w:rPr>
                    <w:tab/>
                    <w:t>d. 2</w:t>
                  </w:r>
                  <w:r>
                    <w:rPr>
                      <w:rFonts w:ascii="Times New Roman" w:hAnsi="Times New Roman" w:cs="Times New Roman"/>
                      <w:sz w:val="24"/>
                    </w:rPr>
                    <w:t>0</w:t>
                  </w:r>
                  <w:r w:rsidRPr="003E768A">
                    <w:rPr>
                      <w:rFonts w:ascii="Times New Roman" w:hAnsi="Times New Roman" w:cs="Times New Roman"/>
                      <w:sz w:val="24"/>
                    </w:rPr>
                    <w:t>,000 and above</w:t>
                  </w:r>
                </w:p>
              </w:txbxContent>
            </v:textbox>
          </v:shape>
        </w:pict>
      </w: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Pr="00BC3A2A" w:rsidRDefault="000B60E1" w:rsidP="000B60E1">
      <w:pPr>
        <w:jc w:val="center"/>
        <w:rPr>
          <w:rFonts w:ascii="Times New Roman" w:hAnsi="Times New Roman" w:cs="Times New Roman"/>
          <w:b/>
          <w:sz w:val="24"/>
          <w:szCs w:val="24"/>
        </w:rPr>
      </w:pPr>
      <w:r>
        <w:rPr>
          <w:rFonts w:ascii="Times New Roman" w:hAnsi="Times New Roman" w:cs="Times New Roman"/>
          <w:b/>
          <w:sz w:val="24"/>
          <w:szCs w:val="24"/>
        </w:rPr>
        <w:t>MODULE (A):</w:t>
      </w:r>
      <w:r w:rsidRPr="00BC3A2A">
        <w:rPr>
          <w:rFonts w:ascii="Times New Roman" w:hAnsi="Times New Roman" w:cs="Times New Roman"/>
          <w:b/>
          <w:sz w:val="24"/>
          <w:szCs w:val="24"/>
        </w:rPr>
        <w:t xml:space="preserve"> </w:t>
      </w:r>
      <w:r>
        <w:rPr>
          <w:rFonts w:ascii="Times New Roman" w:hAnsi="Times New Roman" w:cs="Times New Roman"/>
          <w:b/>
          <w:sz w:val="24"/>
          <w:szCs w:val="24"/>
        </w:rPr>
        <w:t xml:space="preserve">DEMOGRAPHICS + </w:t>
      </w:r>
      <w:r w:rsidRPr="00BC3A2A">
        <w:rPr>
          <w:rFonts w:ascii="Times New Roman" w:hAnsi="Times New Roman" w:cs="Times New Roman"/>
          <w:b/>
          <w:sz w:val="24"/>
          <w:szCs w:val="24"/>
        </w:rPr>
        <w:t>HOUSEHOLD</w:t>
      </w:r>
      <w:r>
        <w:rPr>
          <w:rFonts w:ascii="Times New Roman" w:hAnsi="Times New Roman" w:cs="Times New Roman"/>
          <w:b/>
          <w:sz w:val="24"/>
          <w:szCs w:val="24"/>
        </w:rPr>
        <w:t xml:space="preserve"> MEMBERS</w:t>
      </w:r>
      <w:r w:rsidRPr="00BC3A2A">
        <w:rPr>
          <w:rFonts w:ascii="Times New Roman" w:hAnsi="Times New Roman" w:cs="Times New Roman"/>
          <w:b/>
          <w:sz w:val="24"/>
          <w:szCs w:val="24"/>
        </w:rPr>
        <w:t xml:space="preserve"> INFORMATION</w:t>
      </w:r>
    </w:p>
    <w:p w:rsidR="000B60E1" w:rsidRDefault="000603DF" w:rsidP="000B60E1">
      <w:pPr>
        <w:jc w:val="center"/>
        <w:rPr>
          <w:rFonts w:ascii="Times New Roman" w:hAnsi="Times New Roman" w:cs="Times New Roman"/>
          <w:b/>
          <w:sz w:val="24"/>
          <w:szCs w:val="24"/>
        </w:rPr>
      </w:pPr>
      <w:r>
        <w:rPr>
          <w:rFonts w:ascii="Times New Roman" w:hAnsi="Times New Roman" w:cs="Times New Roman"/>
          <w:b/>
          <w:noProof/>
          <w:sz w:val="24"/>
          <w:szCs w:val="24"/>
        </w:rPr>
        <w:pict>
          <v:shape id="Text Box 13" o:spid="_x0000_s1049" type="#_x0000_t202" style="position:absolute;left:0;text-align:left;margin-left:528.7pt;margin-top:404.2pt;width:176.3pt;height:108.4pt;z-index:25167257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">
            <v:textbox>
              <w:txbxContent>
                <w:p w:rsidR="000603DF" w:rsidRPr="00C7666E" w:rsidRDefault="000603DF" w:rsidP="000B60E1">
                  <w:pPr>
                    <w:spacing w:line="240" w:lineRule="auto"/>
                    <w:jc w:val="both"/>
                    <w:rPr>
                      <w:rFonts w:ascii="Times New Roman" w:hAnsi="Times New Roman"/>
                      <w:b/>
                      <w:sz w:val="20"/>
                      <w:szCs w:val="20"/>
                    </w:rPr>
                  </w:pPr>
                  <w:r w:rsidRPr="00C7666E">
                    <w:rPr>
                      <w:rFonts w:ascii="Times New Roman" w:hAnsi="Times New Roman"/>
                      <w:b/>
                      <w:sz w:val="20"/>
                      <w:szCs w:val="20"/>
                    </w:rPr>
                    <w:t>Occupation:</w:t>
                  </w:r>
                </w:p>
                <w:p w:rsidR="000603DF" w:rsidRPr="00C7666E" w:rsidRDefault="000603DF" w:rsidP="000B60E1">
                  <w:pPr>
                    <w:spacing w:line="240" w:lineRule="auto"/>
                    <w:contextualSpacing/>
                    <w:jc w:val="both"/>
                    <w:rPr>
                      <w:rFonts w:ascii="Times New Roman" w:hAnsi="Times New Roman"/>
                      <w:sz w:val="20"/>
                      <w:szCs w:val="20"/>
                    </w:rPr>
                  </w:pPr>
                  <w:r w:rsidRPr="00C7666E">
                    <w:rPr>
                      <w:rFonts w:ascii="Times New Roman" w:hAnsi="Times New Roman"/>
                      <w:sz w:val="20"/>
                      <w:szCs w:val="20"/>
                    </w:rPr>
                    <w:t>1-Self-employed- own business</w:t>
                  </w:r>
                </w:p>
                <w:p w:rsidR="000603DF" w:rsidRPr="00C7666E" w:rsidRDefault="000603DF" w:rsidP="000B60E1">
                  <w:pPr>
                    <w:spacing w:line="240" w:lineRule="auto"/>
                    <w:contextualSpacing/>
                    <w:jc w:val="both"/>
                    <w:rPr>
                      <w:rFonts w:ascii="Times New Roman" w:hAnsi="Times New Roman"/>
                      <w:sz w:val="20"/>
                      <w:szCs w:val="20"/>
                    </w:rPr>
                  </w:pPr>
                  <w:r w:rsidRPr="00C7666E">
                    <w:rPr>
                      <w:rFonts w:ascii="Times New Roman" w:hAnsi="Times New Roman"/>
                      <w:sz w:val="20"/>
                      <w:szCs w:val="20"/>
                    </w:rPr>
                    <w:t xml:space="preserve">2- Salaried- govt. </w:t>
                  </w:r>
                  <w:proofErr w:type="gramStart"/>
                  <w:r w:rsidRPr="00C7666E">
                    <w:rPr>
                      <w:rFonts w:ascii="Times New Roman" w:hAnsi="Times New Roman"/>
                      <w:sz w:val="20"/>
                      <w:szCs w:val="20"/>
                    </w:rPr>
                    <w:t>enterprise</w:t>
                  </w:r>
                  <w:proofErr w:type="gramEnd"/>
                </w:p>
                <w:p w:rsidR="000603DF" w:rsidRPr="00C7666E" w:rsidRDefault="000603DF" w:rsidP="000B60E1">
                  <w:pPr>
                    <w:spacing w:line="240" w:lineRule="auto"/>
                    <w:contextualSpacing/>
                    <w:jc w:val="both"/>
                    <w:rPr>
                      <w:rFonts w:ascii="Times New Roman" w:hAnsi="Times New Roman"/>
                      <w:sz w:val="20"/>
                      <w:szCs w:val="20"/>
                    </w:rPr>
                  </w:pPr>
                  <w:r w:rsidRPr="00C7666E">
                    <w:rPr>
                      <w:rFonts w:ascii="Times New Roman" w:hAnsi="Times New Roman"/>
                      <w:sz w:val="20"/>
                      <w:szCs w:val="20"/>
                    </w:rPr>
                    <w:t>3- Salaried- Private enterprise</w:t>
                  </w:r>
                </w:p>
                <w:p w:rsidR="000603DF" w:rsidRPr="00C7666E" w:rsidRDefault="000603DF" w:rsidP="000B60E1">
                  <w:pPr>
                    <w:spacing w:line="240" w:lineRule="auto"/>
                    <w:contextualSpacing/>
                    <w:jc w:val="both"/>
                    <w:rPr>
                      <w:rFonts w:ascii="Times New Roman" w:hAnsi="Times New Roman"/>
                      <w:sz w:val="20"/>
                      <w:szCs w:val="20"/>
                    </w:rPr>
                  </w:pPr>
                  <w:r w:rsidRPr="00C7666E">
                    <w:rPr>
                      <w:rFonts w:ascii="Times New Roman" w:hAnsi="Times New Roman"/>
                      <w:sz w:val="20"/>
                      <w:szCs w:val="20"/>
                    </w:rPr>
                    <w:t xml:space="preserve">4-Student </w:t>
                  </w:r>
                </w:p>
                <w:p w:rsidR="000603DF" w:rsidRPr="00C7666E" w:rsidRDefault="000603DF" w:rsidP="000B60E1">
                  <w:pPr>
                    <w:spacing w:line="240" w:lineRule="auto"/>
                    <w:contextualSpacing/>
                    <w:jc w:val="both"/>
                    <w:rPr>
                      <w:rFonts w:ascii="Times New Roman" w:hAnsi="Times New Roman"/>
                      <w:sz w:val="20"/>
                      <w:szCs w:val="20"/>
                    </w:rPr>
                  </w:pPr>
                  <w:r w:rsidRPr="00C7666E">
                    <w:rPr>
                      <w:rFonts w:ascii="Times New Roman" w:hAnsi="Times New Roman"/>
                      <w:sz w:val="20"/>
                      <w:szCs w:val="20"/>
                    </w:rPr>
                    <w:t>5- Old/Handicapped</w:t>
                  </w:r>
                </w:p>
                <w:p w:rsidR="000603DF" w:rsidRPr="00C7666E" w:rsidRDefault="000603DF" w:rsidP="000B60E1">
                  <w:pPr>
                    <w:spacing w:line="240" w:lineRule="auto"/>
                    <w:contextualSpacing/>
                    <w:rPr>
                      <w:rFonts w:ascii="Times New Roman" w:hAnsi="Times New Roman"/>
                      <w:sz w:val="20"/>
                      <w:szCs w:val="20"/>
                    </w:rPr>
                  </w:pPr>
                  <w:r w:rsidRPr="00C7666E">
                    <w:rPr>
                      <w:rFonts w:ascii="Times New Roman" w:hAnsi="Times New Roman"/>
                      <w:sz w:val="20"/>
                      <w:szCs w:val="20"/>
                    </w:rPr>
                    <w:t>6- Unemployed</w:t>
                  </w:r>
                </w:p>
                <w:p w:rsidR="000603DF" w:rsidRPr="00C7666E" w:rsidRDefault="000603DF" w:rsidP="000B60E1">
                  <w:pPr>
                    <w:spacing w:line="240" w:lineRule="auto"/>
                    <w:contextualSpacing/>
                    <w:rPr>
                      <w:rFonts w:ascii="Times New Roman" w:hAnsi="Times New Roman"/>
                      <w:sz w:val="20"/>
                      <w:szCs w:val="20"/>
                    </w:rPr>
                  </w:pPr>
                  <w:r w:rsidRPr="00C7666E">
                    <w:rPr>
                      <w:rFonts w:ascii="Times New Roman" w:hAnsi="Times New Roman"/>
                      <w:sz w:val="20"/>
                      <w:szCs w:val="20"/>
                    </w:rPr>
                    <w:t>7- Others</w:t>
                  </w:r>
                </w:p>
              </w:txbxContent>
            </v:textbox>
          </v:shape>
        </w:pict>
      </w:r>
      <w:r>
        <w:rPr>
          <w:rFonts w:ascii="Times New Roman" w:hAnsi="Times New Roman" w:cs="Times New Roman"/>
          <w:b/>
          <w:noProof/>
          <w:sz w:val="24"/>
          <w:szCs w:val="24"/>
        </w:rPr>
        <w:pict>
          <v:shape id="Text Box 14" o:spid="_x0000_s1048" type="#_x0000_t202" style="position:absolute;left:0;text-align:left;margin-left:-58.9pt;margin-top:409.1pt;width:310.15pt;height:99.4pt;z-index:25167155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">
            <v:textbox>
              <w:txbxContent>
                <w:p w:rsidR="000603DF" w:rsidRPr="00C7666E" w:rsidRDefault="000603DF" w:rsidP="000B60E1">
                  <w:pPr>
                    <w:rPr>
                      <w:rFonts w:ascii="Times New Roman" w:hAnsi="Times New Roman"/>
                      <w:b/>
                      <w:sz w:val="20"/>
                      <w:szCs w:val="24"/>
                    </w:rPr>
                  </w:pPr>
                  <w:r w:rsidRPr="00C7666E">
                    <w:rPr>
                      <w:rFonts w:ascii="Times New Roman" w:hAnsi="Times New Roman"/>
                      <w:b/>
                      <w:sz w:val="20"/>
                      <w:szCs w:val="24"/>
                    </w:rPr>
                    <w:t>Relation to head:</w:t>
                  </w:r>
                </w:p>
                <w:p w:rsidR="000603DF" w:rsidRPr="00C7666E" w:rsidRDefault="000603DF" w:rsidP="00226FB6">
                  <w:pPr>
                    <w:pStyle w:val="ListParagraph"/>
                    <w:numPr>
                      <w:ilvl w:val="0"/>
                      <w:numId w:val="13"/>
                    </w:numPr>
                    <w:jc w:val="both"/>
                    <w:rPr>
                      <w:rFonts w:ascii="Times New Roman" w:hAnsi="Times New Roman"/>
                      <w:sz w:val="20"/>
                      <w:szCs w:val="24"/>
                    </w:rPr>
                  </w:pPr>
                  <w:r w:rsidRPr="00C7666E">
                    <w:rPr>
                      <w:rFonts w:ascii="Times New Roman" w:hAnsi="Times New Roman"/>
                      <w:sz w:val="20"/>
                      <w:szCs w:val="24"/>
                    </w:rPr>
                    <w:t>Self/ Head</w:t>
                  </w:r>
                  <w:r w:rsidRPr="00C7666E">
                    <w:rPr>
                      <w:rFonts w:ascii="Times New Roman" w:hAnsi="Times New Roman"/>
                      <w:sz w:val="20"/>
                      <w:szCs w:val="24"/>
                    </w:rPr>
                    <w:tab/>
                  </w:r>
                  <w:r w:rsidRPr="00C7666E">
                    <w:rPr>
                      <w:rFonts w:ascii="Times New Roman" w:hAnsi="Times New Roman"/>
                      <w:sz w:val="20"/>
                      <w:szCs w:val="24"/>
                    </w:rPr>
                    <w:tab/>
                  </w:r>
                  <w:r w:rsidRPr="00C7666E">
                    <w:rPr>
                      <w:rFonts w:ascii="Times New Roman" w:hAnsi="Times New Roman"/>
                      <w:sz w:val="20"/>
                      <w:szCs w:val="24"/>
                    </w:rPr>
                    <w:tab/>
                    <w:t>6- Grandchild</w:t>
                  </w:r>
                </w:p>
                <w:p w:rsidR="000603DF" w:rsidRPr="00C7666E" w:rsidRDefault="000603DF" w:rsidP="00226FB6">
                  <w:pPr>
                    <w:pStyle w:val="ListParagraph"/>
                    <w:numPr>
                      <w:ilvl w:val="0"/>
                      <w:numId w:val="13"/>
                    </w:numPr>
                    <w:jc w:val="both"/>
                    <w:rPr>
                      <w:rFonts w:ascii="Times New Roman" w:hAnsi="Times New Roman"/>
                      <w:sz w:val="20"/>
                      <w:szCs w:val="24"/>
                    </w:rPr>
                  </w:pPr>
                  <w:r w:rsidRPr="00C7666E">
                    <w:rPr>
                      <w:rFonts w:ascii="Times New Roman" w:hAnsi="Times New Roman"/>
                      <w:sz w:val="20"/>
                      <w:szCs w:val="24"/>
                    </w:rPr>
                    <w:t>Spouse of Head</w:t>
                  </w:r>
                  <w:r w:rsidRPr="00C7666E">
                    <w:rPr>
                      <w:rFonts w:ascii="Times New Roman" w:hAnsi="Times New Roman"/>
                      <w:sz w:val="20"/>
                      <w:szCs w:val="24"/>
                    </w:rPr>
                    <w:tab/>
                  </w:r>
                  <w:r w:rsidRPr="00C7666E">
                    <w:rPr>
                      <w:rFonts w:ascii="Times New Roman" w:hAnsi="Times New Roman"/>
                      <w:sz w:val="20"/>
                      <w:szCs w:val="24"/>
                    </w:rPr>
                    <w:tab/>
                  </w:r>
                  <w:r w:rsidRPr="00C7666E">
                    <w:rPr>
                      <w:rFonts w:ascii="Times New Roman" w:hAnsi="Times New Roman"/>
                      <w:sz w:val="20"/>
                      <w:szCs w:val="24"/>
                    </w:rPr>
                    <w:tab/>
                    <w:t>7- Father/Mother- in-law</w:t>
                  </w:r>
                </w:p>
                <w:p w:rsidR="000603DF" w:rsidRPr="00C7666E" w:rsidRDefault="000603DF" w:rsidP="00226FB6">
                  <w:pPr>
                    <w:pStyle w:val="ListParagraph"/>
                    <w:numPr>
                      <w:ilvl w:val="0"/>
                      <w:numId w:val="13"/>
                    </w:numPr>
                    <w:jc w:val="both"/>
                    <w:rPr>
                      <w:rFonts w:ascii="Times New Roman" w:hAnsi="Times New Roman"/>
                      <w:sz w:val="20"/>
                      <w:szCs w:val="24"/>
                    </w:rPr>
                  </w:pPr>
                  <w:r w:rsidRPr="00C7666E">
                    <w:rPr>
                      <w:rFonts w:ascii="Times New Roman" w:hAnsi="Times New Roman"/>
                      <w:sz w:val="20"/>
                      <w:szCs w:val="24"/>
                    </w:rPr>
                    <w:t>Son/Daughter</w:t>
                  </w:r>
                  <w:r w:rsidRPr="00C7666E">
                    <w:rPr>
                      <w:rFonts w:ascii="Times New Roman" w:hAnsi="Times New Roman"/>
                      <w:sz w:val="20"/>
                      <w:szCs w:val="24"/>
                    </w:rPr>
                    <w:tab/>
                  </w:r>
                  <w:r w:rsidRPr="00C7666E">
                    <w:rPr>
                      <w:rFonts w:ascii="Times New Roman" w:hAnsi="Times New Roman"/>
                      <w:sz w:val="20"/>
                      <w:szCs w:val="24"/>
                    </w:rPr>
                    <w:tab/>
                  </w:r>
                  <w:r w:rsidRPr="00C7666E">
                    <w:rPr>
                      <w:rFonts w:ascii="Times New Roman" w:hAnsi="Times New Roman"/>
                      <w:sz w:val="20"/>
                      <w:szCs w:val="24"/>
                    </w:rPr>
                    <w:tab/>
                    <w:t>8- Brother/Sister-in-law</w:t>
                  </w:r>
                </w:p>
                <w:p w:rsidR="000603DF" w:rsidRPr="00C7666E" w:rsidRDefault="000603DF" w:rsidP="00226FB6">
                  <w:pPr>
                    <w:pStyle w:val="ListParagraph"/>
                    <w:numPr>
                      <w:ilvl w:val="0"/>
                      <w:numId w:val="13"/>
                    </w:numPr>
                    <w:jc w:val="both"/>
                    <w:rPr>
                      <w:rFonts w:ascii="Times New Roman" w:hAnsi="Times New Roman"/>
                      <w:sz w:val="20"/>
                      <w:szCs w:val="24"/>
                    </w:rPr>
                  </w:pPr>
                  <w:r w:rsidRPr="00C7666E">
                    <w:rPr>
                      <w:rFonts w:ascii="Times New Roman" w:hAnsi="Times New Roman"/>
                      <w:sz w:val="20"/>
                      <w:szCs w:val="24"/>
                    </w:rPr>
                    <w:t>Father/Mother</w:t>
                  </w:r>
                  <w:r w:rsidRPr="00C7666E">
                    <w:rPr>
                      <w:rFonts w:ascii="Times New Roman" w:hAnsi="Times New Roman"/>
                      <w:sz w:val="20"/>
                      <w:szCs w:val="24"/>
                    </w:rPr>
                    <w:tab/>
                  </w:r>
                  <w:r w:rsidRPr="00C7666E">
                    <w:rPr>
                      <w:rFonts w:ascii="Times New Roman" w:hAnsi="Times New Roman"/>
                      <w:sz w:val="20"/>
                      <w:szCs w:val="24"/>
                    </w:rPr>
                    <w:tab/>
                  </w:r>
                  <w:r w:rsidRPr="00C7666E">
                    <w:rPr>
                      <w:rFonts w:ascii="Times New Roman" w:hAnsi="Times New Roman"/>
                      <w:sz w:val="20"/>
                      <w:szCs w:val="24"/>
                    </w:rPr>
                    <w:tab/>
                    <w:t>9- Servant/Employee</w:t>
                  </w:r>
                </w:p>
                <w:p w:rsidR="000603DF" w:rsidRPr="00C7666E" w:rsidRDefault="000603DF" w:rsidP="00226FB6">
                  <w:pPr>
                    <w:pStyle w:val="ListParagraph"/>
                    <w:numPr>
                      <w:ilvl w:val="0"/>
                      <w:numId w:val="13"/>
                    </w:numPr>
                    <w:jc w:val="both"/>
                    <w:rPr>
                      <w:rFonts w:ascii="Times New Roman" w:hAnsi="Times New Roman"/>
                      <w:sz w:val="20"/>
                      <w:szCs w:val="24"/>
                    </w:rPr>
                  </w:pPr>
                  <w:r w:rsidRPr="00C7666E">
                    <w:rPr>
                      <w:rFonts w:ascii="Times New Roman" w:hAnsi="Times New Roman"/>
                      <w:sz w:val="20"/>
                      <w:szCs w:val="24"/>
                    </w:rPr>
                    <w:t>Brother/Sisters</w:t>
                  </w:r>
                  <w:r w:rsidRPr="00C7666E">
                    <w:rPr>
                      <w:rFonts w:ascii="Times New Roman" w:hAnsi="Times New Roman"/>
                      <w:sz w:val="20"/>
                      <w:szCs w:val="24"/>
                    </w:rPr>
                    <w:tab/>
                  </w:r>
                  <w:r w:rsidRPr="00C7666E">
                    <w:rPr>
                      <w:rFonts w:ascii="Times New Roman" w:hAnsi="Times New Roman"/>
                      <w:sz w:val="20"/>
                      <w:szCs w:val="24"/>
                    </w:rPr>
                    <w:tab/>
                  </w:r>
                  <w:r w:rsidRPr="00C7666E">
                    <w:rPr>
                      <w:rFonts w:ascii="Times New Roman" w:hAnsi="Times New Roman"/>
                      <w:sz w:val="20"/>
                      <w:szCs w:val="24"/>
                    </w:rPr>
                    <w:tab/>
                    <w:t>10- Others</w:t>
                  </w:r>
                </w:p>
                <w:p w:rsidR="000603DF" w:rsidRPr="00DE0A13" w:rsidRDefault="000603DF" w:rsidP="000B60E1">
                  <w:pPr>
                    <w:pStyle w:val="ListParagraph"/>
                    <w:jc w:val="both"/>
                    <w:rPr>
                      <w:rFonts w:ascii="Times New Roman" w:hAnsi="Times New Roman"/>
                      <w:szCs w:val="24"/>
                    </w:rPr>
                  </w:pPr>
                </w:p>
              </w:txbxContent>
            </v:textbox>
          </v:shape>
        </w:pict>
      </w:r>
      <w:r>
        <w:rPr>
          <w:rFonts w:ascii="Times New Roman" w:hAnsi="Times New Roman" w:cs="Times New Roman"/>
          <w:b/>
          <w:noProof/>
          <w:sz w:val="24"/>
          <w:szCs w:val="24"/>
        </w:rPr>
        <w:pict>
          <v:shape id="Text Box 15" o:spid="_x0000_s1050" type="#_x0000_t202" style="position:absolute;left:0;text-align:left;margin-left:395.75pt;margin-top:409.1pt;width:124.15pt;height:99.4pt;z-index:25167360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">
            <v:textbox>
              <w:txbxContent>
                <w:p w:rsidR="000603DF" w:rsidRPr="00C7666E" w:rsidRDefault="000603DF" w:rsidP="000B60E1">
                  <w:pPr>
                    <w:jc w:val="both"/>
                    <w:rPr>
                      <w:rFonts w:ascii="Times New Roman" w:hAnsi="Times New Roman"/>
                      <w:sz w:val="20"/>
                      <w:szCs w:val="24"/>
                    </w:rPr>
                  </w:pPr>
                  <w:r w:rsidRPr="00C7666E">
                    <w:rPr>
                      <w:rFonts w:ascii="Times New Roman" w:hAnsi="Times New Roman"/>
                      <w:b/>
                      <w:sz w:val="20"/>
                      <w:szCs w:val="24"/>
                    </w:rPr>
                    <w:t>Marital Status:</w:t>
                  </w:r>
                </w:p>
                <w:p w:rsidR="000603DF" w:rsidRPr="00C7666E" w:rsidRDefault="000603DF" w:rsidP="00226FB6">
                  <w:pPr>
                    <w:pStyle w:val="ListParagraph"/>
                    <w:numPr>
                      <w:ilvl w:val="0"/>
                      <w:numId w:val="14"/>
                    </w:numPr>
                    <w:jc w:val="both"/>
                    <w:rPr>
                      <w:rFonts w:ascii="Times New Roman" w:hAnsi="Times New Roman"/>
                      <w:sz w:val="20"/>
                      <w:szCs w:val="24"/>
                    </w:rPr>
                  </w:pPr>
                  <w:r w:rsidRPr="00C7666E">
                    <w:rPr>
                      <w:rFonts w:ascii="Times New Roman" w:hAnsi="Times New Roman"/>
                      <w:sz w:val="20"/>
                      <w:szCs w:val="24"/>
                    </w:rPr>
                    <w:t>Married</w:t>
                  </w:r>
                </w:p>
                <w:p w:rsidR="000603DF" w:rsidRPr="00C7666E" w:rsidRDefault="000603DF" w:rsidP="00226FB6">
                  <w:pPr>
                    <w:pStyle w:val="ListParagraph"/>
                    <w:numPr>
                      <w:ilvl w:val="0"/>
                      <w:numId w:val="14"/>
                    </w:numPr>
                    <w:jc w:val="both"/>
                    <w:rPr>
                      <w:rFonts w:ascii="Times New Roman" w:hAnsi="Times New Roman"/>
                      <w:sz w:val="20"/>
                      <w:szCs w:val="24"/>
                    </w:rPr>
                  </w:pPr>
                  <w:r w:rsidRPr="00C7666E">
                    <w:rPr>
                      <w:rFonts w:ascii="Times New Roman" w:hAnsi="Times New Roman"/>
                      <w:sz w:val="20"/>
                      <w:szCs w:val="24"/>
                    </w:rPr>
                    <w:t>Unmarried</w:t>
                  </w:r>
                </w:p>
                <w:p w:rsidR="000603DF" w:rsidRPr="00C7666E" w:rsidRDefault="000603DF" w:rsidP="00226FB6">
                  <w:pPr>
                    <w:pStyle w:val="ListParagraph"/>
                    <w:numPr>
                      <w:ilvl w:val="0"/>
                      <w:numId w:val="14"/>
                    </w:numPr>
                    <w:jc w:val="both"/>
                    <w:rPr>
                      <w:rFonts w:ascii="Times New Roman" w:hAnsi="Times New Roman"/>
                      <w:sz w:val="20"/>
                      <w:szCs w:val="24"/>
                    </w:rPr>
                  </w:pPr>
                  <w:r w:rsidRPr="00C7666E">
                    <w:rPr>
                      <w:rFonts w:ascii="Times New Roman" w:hAnsi="Times New Roman"/>
                      <w:sz w:val="20"/>
                      <w:szCs w:val="24"/>
                    </w:rPr>
                    <w:t>Separated</w:t>
                  </w:r>
                </w:p>
                <w:p w:rsidR="000603DF" w:rsidRPr="00C7666E" w:rsidRDefault="000603DF" w:rsidP="00226FB6">
                  <w:pPr>
                    <w:pStyle w:val="ListParagraph"/>
                    <w:numPr>
                      <w:ilvl w:val="0"/>
                      <w:numId w:val="14"/>
                    </w:numPr>
                    <w:jc w:val="both"/>
                    <w:rPr>
                      <w:rFonts w:ascii="Times New Roman" w:hAnsi="Times New Roman"/>
                      <w:sz w:val="20"/>
                      <w:szCs w:val="24"/>
                    </w:rPr>
                  </w:pPr>
                  <w:r w:rsidRPr="00C7666E">
                    <w:rPr>
                      <w:rFonts w:ascii="Times New Roman" w:hAnsi="Times New Roman"/>
                      <w:sz w:val="20"/>
                      <w:szCs w:val="24"/>
                    </w:rPr>
                    <w:t>Widowed</w:t>
                  </w:r>
                </w:p>
              </w:txbxContent>
            </v:textbox>
          </v:shape>
        </w:pict>
      </w:r>
      <w:r>
        <w:rPr>
          <w:rFonts w:ascii="Times New Roman" w:hAnsi="Times New Roman" w:cs="Times New Roman"/>
          <w:b/>
          <w:noProof/>
          <w:sz w:val="24"/>
          <w:szCs w:val="24"/>
        </w:rPr>
        <w:pict>
          <v:shape id="_x0000_s1051" type="#_x0000_t202" style="position:absolute;left:0;text-align:left;margin-left:260.55pt;margin-top:409.1pt;width:120.5pt;height:93.1pt;z-index:251674624">
            <v:textbox>
              <w:txbxContent>
                <w:p w:rsidR="000603DF" w:rsidRPr="00C7666E" w:rsidRDefault="000603DF" w:rsidP="000B60E1">
                  <w:pPr>
                    <w:jc w:val="both"/>
                    <w:rPr>
                      <w:rFonts w:ascii="Times New Roman" w:hAnsi="Times New Roman" w:cs="Times New Roman"/>
                      <w:b/>
                      <w:sz w:val="20"/>
                    </w:rPr>
                  </w:pPr>
                  <w:r w:rsidRPr="00C7666E">
                    <w:rPr>
                      <w:rFonts w:ascii="Times New Roman" w:hAnsi="Times New Roman" w:cs="Times New Roman"/>
                      <w:b/>
                      <w:sz w:val="20"/>
                    </w:rPr>
                    <w:t>Education:</w:t>
                  </w:r>
                </w:p>
                <w:p w:rsidR="000603DF" w:rsidRPr="00C7666E" w:rsidRDefault="000603DF" w:rsidP="00226FB6">
                  <w:pPr>
                    <w:pStyle w:val="ListParagraph"/>
                    <w:numPr>
                      <w:ilvl w:val="0"/>
                      <w:numId w:val="20"/>
                    </w:numPr>
                    <w:jc w:val="both"/>
                    <w:rPr>
                      <w:rFonts w:ascii="Times New Roman" w:hAnsi="Times New Roman" w:cs="Times New Roman"/>
                      <w:sz w:val="20"/>
                    </w:rPr>
                  </w:pPr>
                  <w:r w:rsidRPr="00C7666E">
                    <w:rPr>
                      <w:rFonts w:ascii="Times New Roman" w:hAnsi="Times New Roman" w:cs="Times New Roman"/>
                      <w:sz w:val="20"/>
                    </w:rPr>
                    <w:t>Primary</w:t>
                  </w:r>
                </w:p>
                <w:p w:rsidR="000603DF" w:rsidRPr="00C7666E" w:rsidRDefault="000603DF" w:rsidP="00226FB6">
                  <w:pPr>
                    <w:pStyle w:val="ListParagraph"/>
                    <w:numPr>
                      <w:ilvl w:val="0"/>
                      <w:numId w:val="20"/>
                    </w:numPr>
                    <w:jc w:val="both"/>
                    <w:rPr>
                      <w:rFonts w:ascii="Times New Roman" w:hAnsi="Times New Roman" w:cs="Times New Roman"/>
                      <w:sz w:val="20"/>
                    </w:rPr>
                  </w:pPr>
                  <w:r w:rsidRPr="00C7666E">
                    <w:rPr>
                      <w:rFonts w:ascii="Times New Roman" w:hAnsi="Times New Roman" w:cs="Times New Roman"/>
                      <w:sz w:val="20"/>
                    </w:rPr>
                    <w:t>Secondary</w:t>
                  </w:r>
                </w:p>
                <w:p w:rsidR="000603DF" w:rsidRPr="00C7666E" w:rsidRDefault="000603DF" w:rsidP="00226FB6">
                  <w:pPr>
                    <w:pStyle w:val="ListParagraph"/>
                    <w:numPr>
                      <w:ilvl w:val="0"/>
                      <w:numId w:val="20"/>
                    </w:numPr>
                    <w:jc w:val="both"/>
                    <w:rPr>
                      <w:rFonts w:ascii="Times New Roman" w:hAnsi="Times New Roman" w:cs="Times New Roman"/>
                      <w:sz w:val="20"/>
                    </w:rPr>
                  </w:pPr>
                  <w:r w:rsidRPr="00C7666E">
                    <w:rPr>
                      <w:rFonts w:ascii="Times New Roman" w:hAnsi="Times New Roman" w:cs="Times New Roman"/>
                      <w:sz w:val="20"/>
                    </w:rPr>
                    <w:t>Matriculation</w:t>
                  </w:r>
                </w:p>
                <w:p w:rsidR="000603DF" w:rsidRPr="00C7666E" w:rsidRDefault="000603DF" w:rsidP="00226FB6">
                  <w:pPr>
                    <w:pStyle w:val="ListParagraph"/>
                    <w:numPr>
                      <w:ilvl w:val="0"/>
                      <w:numId w:val="20"/>
                    </w:numPr>
                    <w:jc w:val="both"/>
                    <w:rPr>
                      <w:rFonts w:ascii="Times New Roman" w:hAnsi="Times New Roman" w:cs="Times New Roman"/>
                      <w:sz w:val="20"/>
                    </w:rPr>
                  </w:pPr>
                  <w:r w:rsidRPr="00C7666E">
                    <w:rPr>
                      <w:rFonts w:ascii="Times New Roman" w:hAnsi="Times New Roman" w:cs="Times New Roman"/>
                      <w:sz w:val="20"/>
                    </w:rPr>
                    <w:t xml:space="preserve">Masters </w:t>
                  </w:r>
                </w:p>
              </w:txbxContent>
            </v:textbox>
          </v:shape>
        </w:pict>
      </w:r>
    </w:p>
    <w:tbl>
      <w:tblPr>
        <w:tblStyle w:val="TableGrid"/>
        <w:tblpPr w:leftFromText="180" w:rightFromText="180" w:vertAnchor="text" w:horzAnchor="margin" w:tblpXSpec="center" w:tblpY="-59"/>
        <w:tblW w:w="15670" w:type="dxa"/>
        <w:tblLayout w:type="fixed"/>
        <w:tblLook w:val="04A0" w:firstRow="1" w:lastRow="0" w:firstColumn="1" w:lastColumn="0" w:noHBand="0" w:noVBand="1"/>
      </w:tblPr>
      <w:tblGrid>
        <w:gridCol w:w="908"/>
        <w:gridCol w:w="1834"/>
        <w:gridCol w:w="1596"/>
        <w:gridCol w:w="1350"/>
        <w:gridCol w:w="1530"/>
        <w:gridCol w:w="1530"/>
        <w:gridCol w:w="990"/>
        <w:gridCol w:w="1350"/>
        <w:gridCol w:w="1800"/>
        <w:gridCol w:w="1350"/>
        <w:gridCol w:w="1432"/>
      </w:tblGrid>
      <w:tr w:rsidR="000B60E1" w:rsidRPr="00052463" w:rsidTr="00397BAA">
        <w:trPr>
          <w:trHeight w:val="195"/>
        </w:trPr>
        <w:tc>
          <w:tcPr>
            <w:tcW w:w="908"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1.0</w:t>
            </w:r>
          </w:p>
        </w:tc>
        <w:tc>
          <w:tcPr>
            <w:tcW w:w="1834"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1.1</w:t>
            </w:r>
          </w:p>
        </w:tc>
        <w:tc>
          <w:tcPr>
            <w:tcW w:w="1596"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.2</w:t>
            </w:r>
          </w:p>
        </w:tc>
        <w:tc>
          <w:tcPr>
            <w:tcW w:w="1350"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.3</w:t>
            </w:r>
          </w:p>
        </w:tc>
        <w:tc>
          <w:tcPr>
            <w:tcW w:w="1530"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.4</w:t>
            </w:r>
          </w:p>
        </w:tc>
        <w:tc>
          <w:tcPr>
            <w:tcW w:w="2520" w:type="dxa"/>
            <w:gridSpan w:val="2"/>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.5</w:t>
            </w:r>
          </w:p>
        </w:tc>
        <w:tc>
          <w:tcPr>
            <w:tcW w:w="1350"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.6</w:t>
            </w:r>
          </w:p>
        </w:tc>
        <w:tc>
          <w:tcPr>
            <w:tcW w:w="1800"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.7</w:t>
            </w:r>
          </w:p>
        </w:tc>
        <w:tc>
          <w:tcPr>
            <w:tcW w:w="1350" w:type="dxa"/>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.8</w:t>
            </w:r>
          </w:p>
        </w:tc>
        <w:tc>
          <w:tcPr>
            <w:tcW w:w="1432" w:type="dxa"/>
            <w:shd w:val="clear" w:color="auto" w:fill="FFFFCC"/>
          </w:tcPr>
          <w:p w:rsidR="000B60E1" w:rsidRPr="009C70A5" w:rsidRDefault="000B60E1" w:rsidP="00397BAA">
            <w:pPr>
              <w:rPr>
                <w:rFonts w:ascii="Times New Roman" w:hAnsi="Times New Roman" w:cs="Times New Roman"/>
                <w:sz w:val="24"/>
              </w:rPr>
            </w:pPr>
            <w:r>
              <w:rPr>
                <w:rFonts w:ascii="Times New Roman" w:hAnsi="Times New Roman" w:cs="Times New Roman"/>
                <w:sz w:val="24"/>
              </w:rPr>
              <w:t>1</w:t>
            </w:r>
            <w:r w:rsidRPr="009C70A5">
              <w:rPr>
                <w:rFonts w:ascii="Times New Roman" w:hAnsi="Times New Roman" w:cs="Times New Roman"/>
                <w:sz w:val="24"/>
              </w:rPr>
              <w:t>.9</w:t>
            </w:r>
          </w:p>
        </w:tc>
      </w:tr>
      <w:tr w:rsidR="000B60E1" w:rsidRPr="00052463" w:rsidTr="00397BAA">
        <w:trPr>
          <w:trHeight w:val="672"/>
        </w:trPr>
        <w:tc>
          <w:tcPr>
            <w:tcW w:w="908" w:type="dxa"/>
          </w:tcPr>
          <w:p w:rsidR="000B60E1" w:rsidRPr="009C70A5" w:rsidRDefault="000B60E1" w:rsidP="00397BAA">
            <w:pPr>
              <w:jc w:val="both"/>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p>
        </w:tc>
        <w:tc>
          <w:tcPr>
            <w:tcW w:w="1834" w:type="dxa"/>
          </w:tcPr>
          <w:p w:rsidR="000B60E1" w:rsidRPr="00F46298" w:rsidRDefault="000B60E1" w:rsidP="00397BAA">
            <w:pPr>
              <w:pStyle w:val="1IntvwqstCharCharChar"/>
              <w:spacing w:line="240" w:lineRule="auto"/>
              <w:ind w:left="0" w:firstLine="0"/>
              <w:contextualSpacing/>
              <w:rPr>
                <w:rFonts w:ascii="Times New Roman" w:hAnsi="Times New Roman"/>
                <w:smallCaps w:val="0"/>
                <w:sz w:val="24"/>
                <w:szCs w:val="24"/>
                <w:lang w:val="en-GB"/>
              </w:rPr>
            </w:pPr>
            <w:r w:rsidRPr="00F46298">
              <w:rPr>
                <w:rFonts w:ascii="Times New Roman" w:hAnsi="Times New Roman"/>
                <w:smallCaps w:val="0"/>
                <w:sz w:val="24"/>
                <w:szCs w:val="24"/>
                <w:lang w:val="en-GB"/>
              </w:rPr>
              <w:t>First, please tell me the name of each person who usually lives here, starting with the head of the household.</w:t>
            </w:r>
          </w:p>
          <w:p w:rsidR="000B60E1" w:rsidRPr="00F46298" w:rsidRDefault="000B60E1" w:rsidP="00397BAA">
            <w:pPr>
              <w:jc w:val="both"/>
              <w:rPr>
                <w:rFonts w:ascii="Times New Roman" w:hAnsi="Times New Roman" w:cs="Times New Roman"/>
                <w:sz w:val="24"/>
                <w:szCs w:val="24"/>
              </w:rPr>
            </w:pPr>
          </w:p>
        </w:tc>
        <w:tc>
          <w:tcPr>
            <w:tcW w:w="1596" w:type="dxa"/>
          </w:tcPr>
          <w:p w:rsidR="000B60E1" w:rsidRPr="00F46298" w:rsidRDefault="000B60E1" w:rsidP="00397BAA">
            <w:pPr>
              <w:pStyle w:val="1IntvwqstCharCharChar"/>
              <w:spacing w:line="240" w:lineRule="auto"/>
              <w:ind w:left="0" w:firstLine="0"/>
              <w:contextualSpacing/>
              <w:rPr>
                <w:rFonts w:ascii="Times New Roman" w:hAnsi="Times New Roman"/>
                <w:smallCaps w:val="0"/>
                <w:sz w:val="24"/>
                <w:szCs w:val="24"/>
                <w:lang w:val="en-GB"/>
              </w:rPr>
            </w:pPr>
            <w:r w:rsidRPr="00F46298">
              <w:rPr>
                <w:rFonts w:ascii="Times New Roman" w:hAnsi="Times New Roman"/>
                <w:smallCaps w:val="0"/>
                <w:sz w:val="24"/>
                <w:szCs w:val="24"/>
                <w:lang w:val="en-GB"/>
              </w:rPr>
              <w:t>Is (</w:t>
            </w:r>
            <w:r w:rsidRPr="00F46298">
              <w:rPr>
                <w:rFonts w:ascii="Times New Roman" w:hAnsi="Times New Roman"/>
                <w:b/>
                <w:i/>
                <w:smallCaps w:val="0"/>
                <w:sz w:val="24"/>
                <w:szCs w:val="24"/>
                <w:lang w:val="en-GB"/>
              </w:rPr>
              <w:t>name</w:t>
            </w:r>
            <w:r w:rsidRPr="00F46298">
              <w:rPr>
                <w:rFonts w:ascii="Times New Roman" w:hAnsi="Times New Roman"/>
                <w:smallCaps w:val="0"/>
                <w:sz w:val="24"/>
                <w:szCs w:val="24"/>
                <w:lang w:val="en-GB"/>
              </w:rPr>
              <w:t>) male or female?</w:t>
            </w:r>
          </w:p>
          <w:p w:rsidR="000B60E1" w:rsidRPr="00F46298" w:rsidRDefault="000B60E1" w:rsidP="00397BAA">
            <w:pPr>
              <w:pStyle w:val="1IntvwqstCharCharChar"/>
              <w:spacing w:line="240" w:lineRule="auto"/>
              <w:ind w:left="0" w:firstLine="0"/>
              <w:contextualSpacing/>
              <w:rPr>
                <w:rFonts w:ascii="Times New Roman" w:hAnsi="Times New Roman"/>
                <w:smallCaps w:val="0"/>
                <w:sz w:val="24"/>
                <w:szCs w:val="24"/>
                <w:lang w:val="en-GB"/>
              </w:rPr>
            </w:pPr>
          </w:p>
          <w:p w:rsidR="000B60E1" w:rsidRPr="00F46298" w:rsidRDefault="000B60E1" w:rsidP="00397BAA">
            <w:pPr>
              <w:contextualSpacing/>
              <w:rPr>
                <w:rFonts w:ascii="Times New Roman" w:hAnsi="Times New Roman" w:cs="Times New Roman"/>
                <w:sz w:val="24"/>
                <w:szCs w:val="24"/>
              </w:rPr>
            </w:pPr>
            <w:r w:rsidRPr="00F46298">
              <w:rPr>
                <w:rFonts w:ascii="Times New Roman" w:hAnsi="Times New Roman" w:cs="Times New Roman"/>
                <w:sz w:val="24"/>
                <w:szCs w:val="24"/>
              </w:rPr>
              <w:t xml:space="preserve">1 </w:t>
            </w:r>
            <w:r w:rsidRPr="00F46298">
              <w:rPr>
                <w:rFonts w:ascii="Times New Roman" w:hAnsi="Times New Roman" w:cs="Times New Roman"/>
                <w:caps/>
                <w:sz w:val="24"/>
                <w:szCs w:val="24"/>
              </w:rPr>
              <w:t>Male</w:t>
            </w:r>
          </w:p>
          <w:p w:rsidR="000B60E1" w:rsidRPr="00F46298" w:rsidRDefault="000B60E1" w:rsidP="00397BAA">
            <w:pPr>
              <w:jc w:val="both"/>
              <w:rPr>
                <w:rFonts w:ascii="Times New Roman" w:hAnsi="Times New Roman" w:cs="Times New Roman"/>
                <w:sz w:val="24"/>
                <w:szCs w:val="24"/>
              </w:rPr>
            </w:pPr>
            <w:r w:rsidRPr="00F46298">
              <w:rPr>
                <w:rFonts w:ascii="Times New Roman" w:hAnsi="Times New Roman" w:cs="Times New Roman"/>
                <w:sz w:val="24"/>
                <w:szCs w:val="24"/>
                <w:lang w:val="en-GB"/>
              </w:rPr>
              <w:t xml:space="preserve">2 </w:t>
            </w:r>
            <w:r w:rsidRPr="00F46298">
              <w:rPr>
                <w:rFonts w:ascii="Times New Roman" w:hAnsi="Times New Roman" w:cs="Times New Roman"/>
                <w:caps/>
                <w:sz w:val="24"/>
                <w:szCs w:val="24"/>
                <w:lang w:val="en-GB"/>
              </w:rPr>
              <w:t>Female</w:t>
            </w:r>
          </w:p>
        </w:tc>
        <w:tc>
          <w:tcPr>
            <w:tcW w:w="1350" w:type="dxa"/>
          </w:tcPr>
          <w:p w:rsidR="000B60E1" w:rsidRPr="00F46298" w:rsidRDefault="000B60E1" w:rsidP="00397BAA">
            <w:pPr>
              <w:jc w:val="both"/>
              <w:rPr>
                <w:rFonts w:ascii="Times New Roman" w:hAnsi="Times New Roman" w:cs="Times New Roman"/>
                <w:sz w:val="24"/>
                <w:szCs w:val="24"/>
              </w:rPr>
            </w:pPr>
            <w:r w:rsidRPr="00F46298">
              <w:rPr>
                <w:rFonts w:ascii="Times New Roman" w:hAnsi="Times New Roman"/>
                <w:sz w:val="24"/>
                <w:szCs w:val="24"/>
                <w:lang w:val="en-GB"/>
              </w:rPr>
              <w:t>How old is (</w:t>
            </w:r>
            <w:r w:rsidRPr="00F46298">
              <w:rPr>
                <w:rFonts w:ascii="Times New Roman" w:hAnsi="Times New Roman"/>
                <w:b/>
                <w:i/>
                <w:sz w:val="24"/>
                <w:szCs w:val="24"/>
                <w:lang w:val="en-GB"/>
              </w:rPr>
              <w:t>name</w:t>
            </w:r>
            <w:r w:rsidRPr="00F46298">
              <w:rPr>
                <w:rFonts w:ascii="Times New Roman" w:hAnsi="Times New Roman"/>
                <w:sz w:val="24"/>
                <w:szCs w:val="24"/>
                <w:lang w:val="en-GB"/>
              </w:rPr>
              <w:t>)?</w:t>
            </w:r>
          </w:p>
          <w:p w:rsidR="000B60E1" w:rsidRPr="00F46298" w:rsidRDefault="000B60E1" w:rsidP="00397BAA">
            <w:pPr>
              <w:jc w:val="both"/>
              <w:rPr>
                <w:rFonts w:ascii="Times New Roman" w:hAnsi="Times New Roman" w:cs="Times New Roman"/>
                <w:sz w:val="24"/>
                <w:szCs w:val="24"/>
              </w:rPr>
            </w:pPr>
            <w:r>
              <w:rPr>
                <w:rFonts w:ascii="Times New Roman" w:hAnsi="Times New Roman" w:cs="Times New Roman"/>
                <w:sz w:val="24"/>
                <w:szCs w:val="24"/>
              </w:rPr>
              <w:t>(in complete years)</w:t>
            </w:r>
          </w:p>
          <w:p w:rsidR="000B60E1" w:rsidRPr="00F46298" w:rsidRDefault="000B60E1" w:rsidP="00397BAA">
            <w:pPr>
              <w:jc w:val="both"/>
              <w:rPr>
                <w:rFonts w:ascii="Times New Roman" w:hAnsi="Times New Roman" w:cs="Times New Roman"/>
                <w:sz w:val="24"/>
                <w:szCs w:val="24"/>
              </w:rPr>
            </w:pPr>
          </w:p>
        </w:tc>
        <w:tc>
          <w:tcPr>
            <w:tcW w:w="1530" w:type="dxa"/>
          </w:tcPr>
          <w:p w:rsidR="000B60E1" w:rsidRPr="00F46298" w:rsidRDefault="000B60E1" w:rsidP="00397BAA">
            <w:pPr>
              <w:jc w:val="both"/>
              <w:rPr>
                <w:rFonts w:ascii="Times New Roman" w:hAnsi="Times New Roman"/>
                <w:szCs w:val="14"/>
                <w:lang w:val="en-GB"/>
              </w:rPr>
            </w:pPr>
            <w:r w:rsidRPr="00F46298">
              <w:rPr>
                <w:rFonts w:ascii="Times New Roman" w:hAnsi="Times New Roman"/>
                <w:szCs w:val="14"/>
                <w:lang w:val="en-GB"/>
              </w:rPr>
              <w:t>What is the relationship of (</w:t>
            </w:r>
            <w:r w:rsidRPr="00F46298">
              <w:rPr>
                <w:rFonts w:ascii="Times New Roman" w:hAnsi="Times New Roman"/>
                <w:b/>
                <w:i/>
                <w:szCs w:val="14"/>
                <w:lang w:val="en-GB"/>
              </w:rPr>
              <w:t>name</w:t>
            </w:r>
            <w:r w:rsidRPr="00F46298">
              <w:rPr>
                <w:rFonts w:ascii="Times New Roman" w:hAnsi="Times New Roman"/>
                <w:szCs w:val="14"/>
                <w:lang w:val="en-GB"/>
              </w:rPr>
              <w:t xml:space="preserve">) to </w:t>
            </w:r>
            <w:r w:rsidRPr="00D018FE">
              <w:rPr>
                <w:rFonts w:ascii="Times New Roman" w:hAnsi="Times New Roman"/>
                <w:i/>
                <w:szCs w:val="14"/>
                <w:lang w:val="en-GB"/>
              </w:rPr>
              <w:t>the head of household</w:t>
            </w:r>
            <w:r w:rsidRPr="00D018FE">
              <w:rPr>
                <w:rFonts w:ascii="Times New Roman" w:hAnsi="Times New Roman"/>
                <w:szCs w:val="14"/>
                <w:lang w:val="en-GB"/>
              </w:rPr>
              <w:t>?</w:t>
            </w:r>
          </w:p>
          <w:p w:rsidR="000B60E1" w:rsidRPr="00F46298" w:rsidRDefault="000B60E1" w:rsidP="00397BAA">
            <w:pPr>
              <w:jc w:val="both"/>
              <w:rPr>
                <w:rFonts w:ascii="Times New Roman" w:hAnsi="Times New Roman"/>
                <w:szCs w:val="14"/>
                <w:lang w:val="en-GB"/>
              </w:rPr>
            </w:pPr>
          </w:p>
          <w:p w:rsidR="000B60E1" w:rsidRPr="000C7D5C" w:rsidRDefault="000B60E1" w:rsidP="00397BAA">
            <w:pPr>
              <w:jc w:val="both"/>
              <w:rPr>
                <w:rFonts w:ascii="Times New Roman" w:hAnsi="Times New Roman" w:cs="Times New Roman"/>
                <w:color w:val="FF0000"/>
                <w:sz w:val="24"/>
                <w:szCs w:val="24"/>
              </w:rPr>
            </w:pPr>
            <w:r w:rsidRPr="000C7D5C">
              <w:rPr>
                <w:rFonts w:ascii="Times New Roman" w:hAnsi="Times New Roman"/>
                <w:color w:val="FF0000"/>
                <w:szCs w:val="14"/>
                <w:lang w:val="en-GB"/>
              </w:rPr>
              <w:t>See code</w:t>
            </w:r>
            <w:r>
              <w:rPr>
                <w:rFonts w:ascii="Times New Roman" w:hAnsi="Times New Roman"/>
                <w:color w:val="FF0000"/>
                <w:szCs w:val="14"/>
                <w:lang w:val="en-GB"/>
              </w:rPr>
              <w:t xml:space="preserve"> (if 10 – ‘other’ then specify relationship)</w:t>
            </w:r>
          </w:p>
        </w:tc>
        <w:tc>
          <w:tcPr>
            <w:tcW w:w="2520" w:type="dxa"/>
            <w:gridSpan w:val="2"/>
          </w:tcPr>
          <w:p w:rsidR="000B60E1" w:rsidRDefault="000B60E1" w:rsidP="00397BAA">
            <w:pPr>
              <w:jc w:val="both"/>
              <w:rPr>
                <w:rFonts w:ascii="Times New Roman" w:hAnsi="Times New Roman" w:cs="Times New Roman"/>
              </w:rPr>
            </w:pPr>
            <w:r>
              <w:rPr>
                <w:rFonts w:ascii="Times New Roman" w:hAnsi="Times New Roman" w:cs="Times New Roman"/>
              </w:rPr>
              <w:t xml:space="preserve">What is the highest level of education </w:t>
            </w:r>
            <w:r w:rsidRPr="001F3650">
              <w:rPr>
                <w:rFonts w:ascii="Times New Roman" w:hAnsi="Times New Roman" w:cs="Times New Roman"/>
              </w:rPr>
              <w:t>(</w:t>
            </w:r>
            <w:r w:rsidRPr="001F3650">
              <w:rPr>
                <w:rFonts w:ascii="Times New Roman" w:hAnsi="Times New Roman" w:cs="Times New Roman"/>
                <w:b/>
                <w:i/>
              </w:rPr>
              <w:t>name</w:t>
            </w:r>
            <w:r w:rsidRPr="001F3650">
              <w:rPr>
                <w:rFonts w:ascii="Times New Roman" w:hAnsi="Times New Roman" w:cs="Times New Roman"/>
              </w:rPr>
              <w:t>) has completed?</w:t>
            </w:r>
          </w:p>
          <w:p w:rsidR="000B60E1" w:rsidRDefault="000B60E1" w:rsidP="00397BAA">
            <w:pPr>
              <w:jc w:val="both"/>
              <w:rPr>
                <w:rFonts w:ascii="Times New Roman" w:hAnsi="Times New Roman" w:cs="Times New Roman"/>
              </w:rPr>
            </w:pPr>
          </w:p>
          <w:p w:rsidR="000B60E1" w:rsidRPr="001F3650" w:rsidRDefault="000B60E1" w:rsidP="00397BAA">
            <w:pPr>
              <w:jc w:val="both"/>
              <w:rPr>
                <w:rFonts w:ascii="Times New Roman" w:hAnsi="Times New Roman" w:cs="Times New Roman"/>
                <w:sz w:val="24"/>
                <w:szCs w:val="24"/>
              </w:rPr>
            </w:pPr>
            <w:r w:rsidRPr="000C7D5C">
              <w:rPr>
                <w:rFonts w:ascii="Times New Roman" w:hAnsi="Times New Roman" w:cs="Times New Roman"/>
                <w:color w:val="FF0000"/>
                <w:sz w:val="24"/>
                <w:szCs w:val="24"/>
              </w:rPr>
              <w:t>See code</w:t>
            </w:r>
          </w:p>
        </w:tc>
        <w:tc>
          <w:tcPr>
            <w:tcW w:w="1350" w:type="dxa"/>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What is the marital status of </w:t>
            </w:r>
            <w:r w:rsidRPr="005223BA">
              <w:rPr>
                <w:rFonts w:ascii="Times New Roman" w:hAnsi="Times New Roman" w:cs="Times New Roman"/>
                <w:b/>
                <w:i/>
                <w:sz w:val="24"/>
                <w:szCs w:val="24"/>
              </w:rPr>
              <w:t>(name)</w:t>
            </w:r>
            <w:r>
              <w:rPr>
                <w:rFonts w:ascii="Times New Roman" w:hAnsi="Times New Roman" w:cs="Times New Roman"/>
                <w:sz w:val="24"/>
                <w:szCs w:val="24"/>
              </w:rPr>
              <w:t>?</w:t>
            </w:r>
          </w:p>
          <w:p w:rsidR="000B60E1" w:rsidRDefault="000B60E1" w:rsidP="00397BAA">
            <w:pPr>
              <w:jc w:val="both"/>
              <w:rPr>
                <w:rFonts w:ascii="Times New Roman" w:hAnsi="Times New Roman" w:cs="Times New Roman"/>
                <w:sz w:val="24"/>
                <w:szCs w:val="24"/>
              </w:rPr>
            </w:pPr>
          </w:p>
          <w:p w:rsidR="000B60E1" w:rsidRPr="000C7D5C" w:rsidRDefault="000B60E1" w:rsidP="00397BAA">
            <w:pPr>
              <w:jc w:val="both"/>
              <w:rPr>
                <w:rFonts w:ascii="Times New Roman" w:hAnsi="Times New Roman" w:cs="Times New Roman"/>
                <w:color w:val="FF0000"/>
                <w:sz w:val="24"/>
                <w:szCs w:val="24"/>
              </w:rPr>
            </w:pPr>
            <w:r w:rsidRPr="000C7D5C">
              <w:rPr>
                <w:rFonts w:ascii="Times New Roman" w:hAnsi="Times New Roman" w:cs="Times New Roman"/>
                <w:color w:val="FF0000"/>
                <w:sz w:val="24"/>
                <w:szCs w:val="24"/>
              </w:rPr>
              <w:t>See code</w:t>
            </w:r>
          </w:p>
        </w:tc>
        <w:tc>
          <w:tcPr>
            <w:tcW w:w="1800" w:type="dxa"/>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What is the nature of </w:t>
            </w:r>
            <w:r w:rsidRPr="00E50347">
              <w:rPr>
                <w:rFonts w:ascii="Times New Roman" w:hAnsi="Times New Roman" w:cs="Times New Roman"/>
                <w:b/>
                <w:i/>
                <w:sz w:val="24"/>
                <w:szCs w:val="24"/>
              </w:rPr>
              <w:t>(name)</w:t>
            </w:r>
            <w:r>
              <w:rPr>
                <w:rFonts w:ascii="Times New Roman" w:hAnsi="Times New Roman" w:cs="Times New Roman"/>
                <w:sz w:val="24"/>
                <w:szCs w:val="24"/>
              </w:rPr>
              <w:t xml:space="preserve"> </w:t>
            </w:r>
            <w:r w:rsidRPr="009C70A5">
              <w:rPr>
                <w:rFonts w:ascii="Times New Roman" w:hAnsi="Times New Roman" w:cs="Times New Roman"/>
                <w:sz w:val="24"/>
                <w:szCs w:val="24"/>
              </w:rPr>
              <w:t>Occupation</w:t>
            </w:r>
          </w:p>
          <w:p w:rsidR="000B60E1" w:rsidRDefault="000B60E1" w:rsidP="00397BAA">
            <w:pPr>
              <w:jc w:val="both"/>
              <w:rPr>
                <w:rFonts w:ascii="Times New Roman" w:hAnsi="Times New Roman" w:cs="Times New Roman"/>
                <w:sz w:val="24"/>
                <w:szCs w:val="24"/>
              </w:rPr>
            </w:pPr>
          </w:p>
          <w:p w:rsidR="000B60E1" w:rsidRDefault="000B60E1" w:rsidP="00397BAA">
            <w:pPr>
              <w:jc w:val="both"/>
              <w:rPr>
                <w:rFonts w:ascii="Times New Roman" w:hAnsi="Times New Roman" w:cs="Times New Roman"/>
                <w:color w:val="FF0000"/>
                <w:sz w:val="24"/>
                <w:szCs w:val="24"/>
              </w:rPr>
            </w:pPr>
            <w:r w:rsidRPr="000C7D5C">
              <w:rPr>
                <w:rFonts w:ascii="Times New Roman" w:hAnsi="Times New Roman" w:cs="Times New Roman"/>
                <w:color w:val="FF0000"/>
                <w:sz w:val="24"/>
                <w:szCs w:val="24"/>
              </w:rPr>
              <w:t>See code</w:t>
            </w:r>
          </w:p>
          <w:p w:rsidR="000B60E1" w:rsidRPr="000C7D5C" w:rsidRDefault="000B60E1" w:rsidP="00397BAA">
            <w:pPr>
              <w:jc w:val="both"/>
              <w:rPr>
                <w:rFonts w:ascii="Times New Roman" w:hAnsi="Times New Roman" w:cs="Times New Roman"/>
                <w:color w:val="FF0000"/>
                <w:sz w:val="24"/>
                <w:szCs w:val="24"/>
              </w:rPr>
            </w:pPr>
            <w:r>
              <w:rPr>
                <w:rFonts w:ascii="Times New Roman" w:hAnsi="Times New Roman" w:cs="Times New Roman"/>
                <w:color w:val="FF0000"/>
                <w:sz w:val="24"/>
                <w:szCs w:val="24"/>
              </w:rPr>
              <w:t>(if other, then specify occupation)</w:t>
            </w:r>
          </w:p>
          <w:p w:rsidR="000B60E1" w:rsidRPr="009C70A5" w:rsidRDefault="000B60E1" w:rsidP="00397BAA">
            <w:pPr>
              <w:jc w:val="both"/>
              <w:rPr>
                <w:rFonts w:ascii="Times New Roman" w:hAnsi="Times New Roman" w:cs="Times New Roman"/>
                <w:sz w:val="24"/>
                <w:szCs w:val="24"/>
              </w:rPr>
            </w:pPr>
          </w:p>
        </w:tc>
        <w:tc>
          <w:tcPr>
            <w:tcW w:w="1350" w:type="dxa"/>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What is  </w:t>
            </w:r>
            <w:r w:rsidRPr="00E50347">
              <w:rPr>
                <w:rFonts w:ascii="Times New Roman" w:hAnsi="Times New Roman" w:cs="Times New Roman"/>
                <w:b/>
                <w:i/>
                <w:sz w:val="24"/>
                <w:szCs w:val="24"/>
              </w:rPr>
              <w:t>(name)</w:t>
            </w:r>
            <w:r>
              <w:rPr>
                <w:rFonts w:ascii="Times New Roman" w:hAnsi="Times New Roman" w:cs="Times New Roman"/>
                <w:sz w:val="24"/>
                <w:szCs w:val="24"/>
              </w:rPr>
              <w:t xml:space="preserve"> average m</w:t>
            </w:r>
            <w:r w:rsidRPr="009C70A5">
              <w:rPr>
                <w:rFonts w:ascii="Times New Roman" w:hAnsi="Times New Roman" w:cs="Times New Roman"/>
                <w:sz w:val="24"/>
                <w:szCs w:val="24"/>
              </w:rPr>
              <w:t>onthly Income (Rs.)</w:t>
            </w:r>
          </w:p>
          <w:p w:rsidR="000B60E1" w:rsidRDefault="000B60E1" w:rsidP="00397BAA">
            <w:pPr>
              <w:jc w:val="both"/>
              <w:rPr>
                <w:rFonts w:ascii="Times New Roman" w:hAnsi="Times New Roman" w:cs="Times New Roman"/>
                <w:sz w:val="24"/>
                <w:szCs w:val="24"/>
              </w:rPr>
            </w:pPr>
          </w:p>
          <w:p w:rsidR="000B60E1" w:rsidRPr="000C7D5C" w:rsidRDefault="000B60E1" w:rsidP="00397BAA">
            <w:pPr>
              <w:jc w:val="both"/>
              <w:rPr>
                <w:rFonts w:ascii="Times New Roman" w:hAnsi="Times New Roman" w:cs="Times New Roman"/>
                <w:color w:val="FF0000"/>
                <w:sz w:val="24"/>
                <w:szCs w:val="24"/>
              </w:rPr>
            </w:pPr>
            <w:r w:rsidRPr="000C7D5C">
              <w:rPr>
                <w:rFonts w:ascii="Times New Roman" w:hAnsi="Times New Roman" w:cs="Times New Roman"/>
                <w:color w:val="FF0000"/>
                <w:sz w:val="24"/>
                <w:szCs w:val="24"/>
              </w:rPr>
              <w:t>*Only to  be filled for employed members</w:t>
            </w:r>
          </w:p>
        </w:tc>
        <w:tc>
          <w:tcPr>
            <w:tcW w:w="1432" w:type="dxa"/>
            <w:shd w:val="clear" w:color="auto" w:fill="FFFFCC"/>
          </w:tcPr>
          <w:p w:rsidR="000B60E1" w:rsidRDefault="000B60E1" w:rsidP="00397BAA">
            <w:pPr>
              <w:jc w:val="both"/>
              <w:rPr>
                <w:rFonts w:ascii="Times New Roman" w:hAnsi="Times New Roman" w:cs="Times New Roman"/>
                <w:sz w:val="24"/>
                <w:szCs w:val="24"/>
              </w:rPr>
            </w:pPr>
            <w:r w:rsidRPr="009C70A5">
              <w:rPr>
                <w:rFonts w:ascii="Times New Roman" w:hAnsi="Times New Roman" w:cs="Times New Roman"/>
                <w:sz w:val="24"/>
                <w:szCs w:val="24"/>
              </w:rPr>
              <w:t>Total monthly household income (Rs)</w:t>
            </w:r>
          </w:p>
          <w:p w:rsidR="000B60E1" w:rsidRDefault="000B60E1" w:rsidP="00397BAA">
            <w:pPr>
              <w:jc w:val="both"/>
              <w:rPr>
                <w:rFonts w:ascii="Times New Roman" w:hAnsi="Times New Roman" w:cs="Times New Roman"/>
                <w:sz w:val="24"/>
                <w:szCs w:val="24"/>
              </w:rPr>
            </w:pPr>
          </w:p>
          <w:p w:rsidR="000B60E1" w:rsidRPr="000C7D5C" w:rsidRDefault="000B60E1" w:rsidP="00397BAA">
            <w:pPr>
              <w:jc w:val="both"/>
              <w:rPr>
                <w:rFonts w:ascii="Times New Roman" w:hAnsi="Times New Roman" w:cs="Times New Roman"/>
                <w:color w:val="FF0000"/>
                <w:sz w:val="24"/>
                <w:szCs w:val="24"/>
              </w:rPr>
            </w:pPr>
            <w:r w:rsidRPr="000C7D5C">
              <w:rPr>
                <w:rFonts w:ascii="Times New Roman" w:hAnsi="Times New Roman" w:cs="Times New Roman"/>
                <w:color w:val="FF0000"/>
                <w:sz w:val="24"/>
                <w:szCs w:val="24"/>
              </w:rPr>
              <w:t xml:space="preserve">*To be filled by interviewer </w:t>
            </w:r>
          </w:p>
        </w:tc>
      </w:tr>
      <w:tr w:rsidR="000B60E1" w:rsidRPr="00052463" w:rsidTr="00397BAA">
        <w:trPr>
          <w:trHeight w:val="268"/>
        </w:trPr>
        <w:tc>
          <w:tcPr>
            <w:tcW w:w="908" w:type="dxa"/>
          </w:tcPr>
          <w:p w:rsidR="000B60E1" w:rsidRPr="009C70A5" w:rsidRDefault="000B60E1" w:rsidP="00397BAA">
            <w:pPr>
              <w:jc w:val="both"/>
              <w:rPr>
                <w:rFonts w:ascii="Times New Roman" w:hAnsi="Times New Roman" w:cs="Times New Roman"/>
                <w:sz w:val="24"/>
                <w:szCs w:val="24"/>
              </w:rPr>
            </w:pPr>
          </w:p>
        </w:tc>
        <w:tc>
          <w:tcPr>
            <w:tcW w:w="1834" w:type="dxa"/>
          </w:tcPr>
          <w:p w:rsidR="000B60E1" w:rsidRPr="00F46298" w:rsidRDefault="000B60E1" w:rsidP="00397BAA">
            <w:pPr>
              <w:pStyle w:val="1IntvwqstCharCharChar"/>
              <w:spacing w:line="240" w:lineRule="auto"/>
              <w:ind w:left="0" w:firstLine="0"/>
              <w:contextualSpacing/>
              <w:rPr>
                <w:rFonts w:ascii="Times New Roman" w:hAnsi="Times New Roman"/>
                <w:smallCaps w:val="0"/>
                <w:sz w:val="24"/>
                <w:szCs w:val="24"/>
                <w:lang w:val="en-GB"/>
              </w:rPr>
            </w:pPr>
            <w:r>
              <w:rPr>
                <w:rFonts w:ascii="Times New Roman" w:hAnsi="Times New Roman"/>
                <w:smallCaps w:val="0"/>
                <w:sz w:val="24"/>
                <w:szCs w:val="24"/>
                <w:lang w:val="en-GB"/>
              </w:rPr>
              <w:t xml:space="preserve">NAME </w:t>
            </w:r>
          </w:p>
        </w:tc>
        <w:tc>
          <w:tcPr>
            <w:tcW w:w="1596" w:type="dxa"/>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M           F</w:t>
            </w:r>
          </w:p>
        </w:tc>
        <w:tc>
          <w:tcPr>
            <w:tcW w:w="1350" w:type="dxa"/>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AGE </w:t>
            </w:r>
          </w:p>
        </w:tc>
        <w:tc>
          <w:tcPr>
            <w:tcW w:w="1530" w:type="dxa"/>
          </w:tcPr>
          <w:p w:rsidR="000B60E1" w:rsidRPr="00F46298" w:rsidRDefault="000B60E1" w:rsidP="00397BAA">
            <w:pPr>
              <w:jc w:val="both"/>
              <w:rPr>
                <w:rFonts w:ascii="Times New Roman" w:hAnsi="Times New Roman"/>
                <w:szCs w:val="14"/>
                <w:lang w:val="en-GB"/>
              </w:rPr>
            </w:pPr>
            <w:r>
              <w:rPr>
                <w:rFonts w:ascii="Times New Roman" w:hAnsi="Times New Roman"/>
                <w:szCs w:val="14"/>
                <w:lang w:val="en-GB"/>
              </w:rPr>
              <w:t xml:space="preserve">RELATION </w:t>
            </w:r>
          </w:p>
        </w:tc>
        <w:tc>
          <w:tcPr>
            <w:tcW w:w="1530" w:type="dxa"/>
          </w:tcPr>
          <w:p w:rsidR="000B60E1" w:rsidRDefault="000B60E1" w:rsidP="00397BAA">
            <w:pPr>
              <w:jc w:val="both"/>
              <w:rPr>
                <w:rFonts w:ascii="Times New Roman" w:hAnsi="Times New Roman" w:cs="Times New Roman"/>
              </w:rPr>
            </w:pPr>
            <w:r>
              <w:rPr>
                <w:rFonts w:ascii="Times New Roman" w:hAnsi="Times New Roman" w:cs="Times New Roman"/>
              </w:rPr>
              <w:t xml:space="preserve">EDUCATION     </w:t>
            </w:r>
          </w:p>
        </w:tc>
        <w:tc>
          <w:tcPr>
            <w:tcW w:w="990" w:type="dxa"/>
            <w:shd w:val="clear" w:color="auto" w:fill="FFFFCC"/>
          </w:tcPr>
          <w:p w:rsidR="000B60E1" w:rsidRDefault="000B60E1" w:rsidP="00397BAA">
            <w:pPr>
              <w:jc w:val="both"/>
              <w:rPr>
                <w:rFonts w:ascii="Times New Roman" w:hAnsi="Times New Roman" w:cs="Times New Roman"/>
              </w:rPr>
            </w:pPr>
            <w:r>
              <w:rPr>
                <w:rFonts w:ascii="Times New Roman" w:hAnsi="Times New Roman" w:cs="Times New Roman"/>
              </w:rPr>
              <w:t>YEARS</w:t>
            </w:r>
          </w:p>
        </w:tc>
        <w:tc>
          <w:tcPr>
            <w:tcW w:w="1350" w:type="dxa"/>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MARITAL STATUS</w:t>
            </w:r>
          </w:p>
        </w:tc>
        <w:tc>
          <w:tcPr>
            <w:tcW w:w="1800" w:type="dxa"/>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OCCUPATION </w:t>
            </w:r>
          </w:p>
        </w:tc>
        <w:tc>
          <w:tcPr>
            <w:tcW w:w="1350" w:type="dxa"/>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INCOME </w:t>
            </w:r>
          </w:p>
        </w:tc>
        <w:tc>
          <w:tcPr>
            <w:tcW w:w="1432" w:type="dxa"/>
            <w:shd w:val="clear" w:color="auto" w:fill="FFFFCC"/>
          </w:tcPr>
          <w:p w:rsidR="000B60E1" w:rsidRPr="009C70A5" w:rsidRDefault="000B60E1" w:rsidP="00397BAA">
            <w:pPr>
              <w:jc w:val="both"/>
              <w:rPr>
                <w:rFonts w:ascii="Times New Roman" w:hAnsi="Times New Roman" w:cs="Times New Roman"/>
                <w:sz w:val="24"/>
                <w:szCs w:val="24"/>
              </w:rPr>
            </w:pPr>
            <w:r>
              <w:rPr>
                <w:rFonts w:ascii="Times New Roman" w:hAnsi="Times New Roman" w:cs="Times New Roman"/>
                <w:sz w:val="24"/>
                <w:szCs w:val="24"/>
              </w:rPr>
              <w:t>TOTAL INCOME</w:t>
            </w:r>
          </w:p>
        </w:tc>
      </w:tr>
      <w:tr w:rsidR="000B60E1" w:rsidRPr="00052463" w:rsidTr="00397BAA">
        <w:trPr>
          <w:trHeight w:val="220"/>
        </w:trPr>
        <w:tc>
          <w:tcPr>
            <w:tcW w:w="908" w:type="dxa"/>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01</w:t>
            </w:r>
          </w:p>
        </w:tc>
        <w:tc>
          <w:tcPr>
            <w:tcW w:w="1834" w:type="dxa"/>
          </w:tcPr>
          <w:p w:rsidR="000B60E1" w:rsidRPr="009C70A5" w:rsidRDefault="000B60E1" w:rsidP="00397BAA">
            <w:pPr>
              <w:rPr>
                <w:rFonts w:ascii="Times New Roman" w:hAnsi="Times New Roman" w:cs="Times New Roman"/>
                <w:sz w:val="24"/>
                <w:szCs w:val="24"/>
              </w:rPr>
            </w:pPr>
          </w:p>
        </w:tc>
        <w:tc>
          <w:tcPr>
            <w:tcW w:w="1596" w:type="dxa"/>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1350" w:type="dxa"/>
          </w:tcPr>
          <w:p w:rsidR="000B60E1" w:rsidRPr="009C70A5" w:rsidRDefault="000B60E1" w:rsidP="00397BAA">
            <w:pPr>
              <w:rPr>
                <w:rFonts w:ascii="Times New Roman" w:hAnsi="Times New Roman" w:cs="Times New Roman"/>
                <w:sz w:val="24"/>
                <w:szCs w:val="24"/>
              </w:rPr>
            </w:pPr>
          </w:p>
        </w:tc>
        <w:tc>
          <w:tcPr>
            <w:tcW w:w="1530" w:type="dxa"/>
          </w:tcPr>
          <w:p w:rsidR="000B60E1" w:rsidRPr="009C70A5" w:rsidRDefault="000B60E1" w:rsidP="00397BAA">
            <w:pPr>
              <w:rPr>
                <w:rFonts w:ascii="Times New Roman" w:hAnsi="Times New Roman" w:cs="Times New Roman"/>
                <w:sz w:val="24"/>
                <w:szCs w:val="24"/>
              </w:rPr>
            </w:pPr>
          </w:p>
        </w:tc>
        <w:tc>
          <w:tcPr>
            <w:tcW w:w="1530" w:type="dxa"/>
          </w:tcPr>
          <w:p w:rsidR="000B60E1" w:rsidRPr="009C70A5" w:rsidRDefault="000B60E1" w:rsidP="00397BAA">
            <w:pPr>
              <w:rPr>
                <w:rFonts w:ascii="Times New Roman" w:hAnsi="Times New Roman" w:cs="Times New Roman"/>
                <w:sz w:val="24"/>
                <w:szCs w:val="24"/>
              </w:rPr>
            </w:pPr>
          </w:p>
        </w:tc>
        <w:tc>
          <w:tcPr>
            <w:tcW w:w="990" w:type="dxa"/>
            <w:shd w:val="clear" w:color="auto" w:fill="FFFFCC"/>
          </w:tcPr>
          <w:p w:rsidR="000B60E1" w:rsidRPr="009C70A5" w:rsidRDefault="000B60E1" w:rsidP="00397BAA">
            <w:pPr>
              <w:rPr>
                <w:rFonts w:ascii="Times New Roman" w:hAnsi="Times New Roman" w:cs="Times New Roman"/>
                <w:sz w:val="24"/>
                <w:szCs w:val="24"/>
              </w:rPr>
            </w:pPr>
          </w:p>
        </w:tc>
        <w:tc>
          <w:tcPr>
            <w:tcW w:w="1350" w:type="dxa"/>
          </w:tcPr>
          <w:p w:rsidR="000B60E1" w:rsidRPr="009C70A5" w:rsidRDefault="000B60E1" w:rsidP="00397BAA">
            <w:pPr>
              <w:rPr>
                <w:rFonts w:ascii="Times New Roman" w:hAnsi="Times New Roman" w:cs="Times New Roman"/>
                <w:sz w:val="24"/>
                <w:szCs w:val="24"/>
              </w:rPr>
            </w:pPr>
          </w:p>
        </w:tc>
        <w:tc>
          <w:tcPr>
            <w:tcW w:w="1800" w:type="dxa"/>
          </w:tcPr>
          <w:p w:rsidR="000B60E1" w:rsidRPr="009C70A5" w:rsidRDefault="000B60E1" w:rsidP="00397BAA">
            <w:pPr>
              <w:rPr>
                <w:rFonts w:ascii="Times New Roman" w:hAnsi="Times New Roman" w:cs="Times New Roman"/>
                <w:sz w:val="24"/>
                <w:szCs w:val="24"/>
              </w:rPr>
            </w:pPr>
          </w:p>
        </w:tc>
        <w:tc>
          <w:tcPr>
            <w:tcW w:w="1350" w:type="dxa"/>
          </w:tcPr>
          <w:p w:rsidR="000B60E1" w:rsidRPr="009C70A5" w:rsidRDefault="000B60E1" w:rsidP="00397BAA">
            <w:pPr>
              <w:rPr>
                <w:rFonts w:ascii="Times New Roman" w:hAnsi="Times New Roman" w:cs="Times New Roman"/>
                <w:sz w:val="24"/>
                <w:szCs w:val="24"/>
              </w:rPr>
            </w:pPr>
          </w:p>
        </w:tc>
        <w:tc>
          <w:tcPr>
            <w:tcW w:w="1432" w:type="dxa"/>
            <w:vMerge w:val="restart"/>
            <w:shd w:val="clear" w:color="auto" w:fill="FFFFCC"/>
          </w:tcPr>
          <w:p w:rsidR="000B60E1" w:rsidRPr="009C70A5" w:rsidRDefault="000B60E1" w:rsidP="00397BAA">
            <w:pPr>
              <w:rPr>
                <w:rFonts w:ascii="Times New Roman" w:hAnsi="Times New Roman" w:cs="Times New Roman"/>
                <w:sz w:val="24"/>
                <w:szCs w:val="24"/>
              </w:rPr>
            </w:pPr>
          </w:p>
        </w:tc>
      </w:tr>
      <w:tr w:rsidR="000B60E1" w:rsidRPr="00052463" w:rsidTr="00397BAA">
        <w:trPr>
          <w:trHeight w:val="238"/>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02</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03</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04</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05</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06</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07</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08</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09</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10</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F46298" w:rsidRDefault="000B60E1" w:rsidP="00397BAA">
            <w:pPr>
              <w:jc w:val="center"/>
              <w:rPr>
                <w:rFonts w:ascii="Times New Roman" w:hAnsi="Times New Roman" w:cs="Times New Roman"/>
                <w:b/>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11</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r w:rsidR="000B60E1" w:rsidRPr="00052463" w:rsidTr="00397BAA">
        <w:trPr>
          <w:trHeight w:val="220"/>
        </w:trPr>
        <w:tc>
          <w:tcPr>
            <w:tcW w:w="90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12</w:t>
            </w:r>
          </w:p>
        </w:tc>
        <w:tc>
          <w:tcPr>
            <w:tcW w:w="1834" w:type="dxa"/>
          </w:tcPr>
          <w:p w:rsidR="000B60E1" w:rsidRPr="00052463" w:rsidRDefault="000B60E1" w:rsidP="00397BAA">
            <w:pPr>
              <w:rPr>
                <w:rFonts w:ascii="Times New Roman" w:hAnsi="Times New Roman" w:cs="Times New Roman"/>
                <w:sz w:val="26"/>
                <w:szCs w:val="26"/>
              </w:rPr>
            </w:pPr>
          </w:p>
        </w:tc>
        <w:tc>
          <w:tcPr>
            <w:tcW w:w="15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135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1530" w:type="dxa"/>
          </w:tcPr>
          <w:p w:rsidR="000B60E1" w:rsidRPr="00052463" w:rsidRDefault="000B60E1" w:rsidP="00397BAA">
            <w:pPr>
              <w:rPr>
                <w:rFonts w:ascii="Times New Roman" w:hAnsi="Times New Roman" w:cs="Times New Roman"/>
                <w:sz w:val="26"/>
                <w:szCs w:val="26"/>
              </w:rPr>
            </w:pPr>
          </w:p>
        </w:tc>
        <w:tc>
          <w:tcPr>
            <w:tcW w:w="990" w:type="dxa"/>
            <w:shd w:val="clear" w:color="auto" w:fill="FFFFCC"/>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800" w:type="dxa"/>
          </w:tcPr>
          <w:p w:rsidR="000B60E1" w:rsidRPr="00052463" w:rsidRDefault="000B60E1" w:rsidP="00397BAA">
            <w:pPr>
              <w:rPr>
                <w:rFonts w:ascii="Times New Roman" w:hAnsi="Times New Roman" w:cs="Times New Roman"/>
                <w:sz w:val="26"/>
                <w:szCs w:val="26"/>
              </w:rPr>
            </w:pPr>
          </w:p>
        </w:tc>
        <w:tc>
          <w:tcPr>
            <w:tcW w:w="1350" w:type="dxa"/>
          </w:tcPr>
          <w:p w:rsidR="000B60E1" w:rsidRPr="00052463" w:rsidRDefault="000B60E1" w:rsidP="00397BAA">
            <w:pPr>
              <w:rPr>
                <w:rFonts w:ascii="Times New Roman" w:hAnsi="Times New Roman" w:cs="Times New Roman"/>
                <w:sz w:val="26"/>
                <w:szCs w:val="26"/>
              </w:rPr>
            </w:pPr>
          </w:p>
        </w:tc>
        <w:tc>
          <w:tcPr>
            <w:tcW w:w="1432" w:type="dxa"/>
            <w:vMerge/>
            <w:shd w:val="clear" w:color="auto" w:fill="FFFFCC"/>
          </w:tcPr>
          <w:p w:rsidR="000B60E1" w:rsidRPr="00052463" w:rsidRDefault="000B60E1" w:rsidP="00397BAA">
            <w:pPr>
              <w:rPr>
                <w:rFonts w:ascii="Times New Roman" w:hAnsi="Times New Roman" w:cs="Times New Roman"/>
                <w:sz w:val="26"/>
                <w:szCs w:val="26"/>
              </w:rPr>
            </w:pPr>
          </w:p>
        </w:tc>
      </w:tr>
    </w:tbl>
    <w:p w:rsidR="000B60E1" w:rsidRPr="00BC3A2A" w:rsidRDefault="000B60E1" w:rsidP="000B60E1">
      <w:pP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r>
        <w:rPr>
          <w:rFonts w:ascii="Times New Roman" w:hAnsi="Times New Roman" w:cs="Times New Roman"/>
          <w:b/>
          <w:sz w:val="24"/>
          <w:szCs w:val="24"/>
        </w:rPr>
        <w:t>MODULE (B</w:t>
      </w:r>
      <w:r w:rsidRPr="00BC3A2A">
        <w:rPr>
          <w:rFonts w:ascii="Times New Roman" w:hAnsi="Times New Roman" w:cs="Times New Roman"/>
          <w:b/>
          <w:sz w:val="24"/>
          <w:szCs w:val="24"/>
        </w:rPr>
        <w:t xml:space="preserve">): </w:t>
      </w:r>
      <w:r>
        <w:rPr>
          <w:rFonts w:ascii="Times New Roman" w:hAnsi="Times New Roman" w:cs="Times New Roman"/>
          <w:b/>
          <w:sz w:val="24"/>
          <w:szCs w:val="24"/>
        </w:rPr>
        <w:t>AWARENESS</w:t>
      </w:r>
    </w:p>
    <w:p w:rsidR="000B60E1" w:rsidRPr="00110058" w:rsidRDefault="000B60E1" w:rsidP="000B60E1">
      <w:pPr>
        <w:jc w:val="both"/>
        <w:rPr>
          <w:rFonts w:ascii="Times New Roman" w:hAnsi="Times New Roman" w:cs="Times New Roman"/>
          <w:b/>
          <w:sz w:val="24"/>
          <w:szCs w:val="24"/>
        </w:rPr>
      </w:pPr>
      <w:r>
        <w:rPr>
          <w:rFonts w:ascii="Times New Roman" w:hAnsi="Times New Roman" w:cs="Times New Roman"/>
          <w:b/>
          <w:sz w:val="24"/>
          <w:szCs w:val="24"/>
        </w:rPr>
        <w:t xml:space="preserve">2. </w:t>
      </w:r>
      <w:r w:rsidRPr="00110058">
        <w:rPr>
          <w:rFonts w:ascii="Times New Roman" w:hAnsi="Times New Roman" w:cs="Times New Roman"/>
          <w:b/>
          <w:sz w:val="24"/>
          <w:szCs w:val="24"/>
        </w:rPr>
        <w:t>Effects of open dumping of solid waste</w:t>
      </w:r>
      <w:r>
        <w:rPr>
          <w:rFonts w:ascii="Times New Roman" w:hAnsi="Times New Roman" w:cs="Times New Roman"/>
          <w:b/>
          <w:sz w:val="24"/>
          <w:szCs w:val="24"/>
        </w:rPr>
        <w:t xml:space="preserve"> on you and y</w:t>
      </w:r>
      <w:r w:rsidRPr="00110058">
        <w:rPr>
          <w:rFonts w:ascii="Times New Roman" w:hAnsi="Times New Roman" w:cs="Times New Roman"/>
          <w:b/>
          <w:sz w:val="24"/>
          <w:szCs w:val="24"/>
        </w:rPr>
        <w:t>our Family’s Health:</w:t>
      </w:r>
    </w:p>
    <w:p w:rsidR="000B60E1" w:rsidRPr="006B66F8" w:rsidRDefault="000B60E1" w:rsidP="00226FB6">
      <w:pPr>
        <w:pStyle w:val="ListParagraph"/>
        <w:numPr>
          <w:ilvl w:val="1"/>
          <w:numId w:val="15"/>
        </w:numPr>
        <w:rPr>
          <w:rFonts w:ascii="Times New Roman" w:hAnsi="Times New Roman" w:cs="Times New Roman"/>
          <w:sz w:val="24"/>
          <w:szCs w:val="24"/>
        </w:rPr>
      </w:pPr>
      <w:r w:rsidRPr="006B66F8">
        <w:rPr>
          <w:rFonts w:ascii="Times New Roman" w:hAnsi="Times New Roman" w:cs="Times New Roman"/>
          <w:sz w:val="24"/>
          <w:szCs w:val="24"/>
        </w:rPr>
        <w:t>Which implication of a dumpsite irritates you and your family</w:t>
      </w:r>
      <w:r>
        <w:rPr>
          <w:rFonts w:ascii="Times New Roman" w:hAnsi="Times New Roman" w:cs="Times New Roman"/>
          <w:sz w:val="24"/>
          <w:szCs w:val="24"/>
        </w:rPr>
        <w:t xml:space="preserve"> the most</w:t>
      </w:r>
      <w:r w:rsidRPr="006B66F8">
        <w:rPr>
          <w:rFonts w:ascii="Times New Roman" w:hAnsi="Times New Roman" w:cs="Times New Roman"/>
          <w:sz w:val="24"/>
          <w:szCs w:val="24"/>
        </w:rPr>
        <w:t>?</w:t>
      </w:r>
    </w:p>
    <w:p w:rsidR="000B60E1" w:rsidRPr="007619C5" w:rsidRDefault="000B60E1" w:rsidP="00226FB6">
      <w:pPr>
        <w:pStyle w:val="ListParagraph"/>
        <w:numPr>
          <w:ilvl w:val="0"/>
          <w:numId w:val="16"/>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Odour</w:t>
      </w:r>
      <w:proofErr w:type="spellEnd"/>
    </w:p>
    <w:p w:rsidR="000B60E1" w:rsidRDefault="000B60E1" w:rsidP="00226FB6">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Aesthetically</w:t>
      </w:r>
    </w:p>
    <w:p w:rsidR="000B60E1" w:rsidRDefault="000B60E1" w:rsidP="00226FB6">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Negative health impacts</w:t>
      </w:r>
    </w:p>
    <w:p w:rsidR="000B60E1" w:rsidRDefault="000B60E1" w:rsidP="00226FB6">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Other (specify) ___________</w:t>
      </w:r>
    </w:p>
    <w:p w:rsidR="000B60E1" w:rsidRDefault="000B60E1" w:rsidP="000B60E1">
      <w:pPr>
        <w:pStyle w:val="ListParagraph"/>
        <w:spacing w:line="360" w:lineRule="auto"/>
        <w:rPr>
          <w:rFonts w:ascii="Times New Roman" w:hAnsi="Times New Roman" w:cs="Times New Roman"/>
          <w:sz w:val="24"/>
          <w:szCs w:val="24"/>
        </w:rPr>
      </w:pPr>
    </w:p>
    <w:p w:rsidR="000B60E1" w:rsidRPr="00110058" w:rsidRDefault="000B60E1" w:rsidP="00226FB6">
      <w:pPr>
        <w:pStyle w:val="ListParagraph"/>
        <w:numPr>
          <w:ilvl w:val="1"/>
          <w:numId w:val="15"/>
        </w:numPr>
        <w:tabs>
          <w:tab w:val="left" w:pos="0"/>
        </w:tabs>
        <w:spacing w:line="360" w:lineRule="auto"/>
        <w:rPr>
          <w:rFonts w:ascii="Times New Roman" w:hAnsi="Times New Roman" w:cs="Times New Roman"/>
          <w:sz w:val="24"/>
          <w:szCs w:val="24"/>
        </w:rPr>
      </w:pPr>
      <w:r w:rsidRPr="00110058">
        <w:rPr>
          <w:rFonts w:ascii="Times New Roman" w:hAnsi="Times New Roman" w:cs="Times New Roman"/>
          <w:sz w:val="24"/>
          <w:szCs w:val="24"/>
        </w:rPr>
        <w:t>Do you think living near to an open dump is harmful for you and your family health?</w:t>
      </w:r>
    </w:p>
    <w:p w:rsidR="000B60E1" w:rsidRPr="007619C5" w:rsidRDefault="000B60E1" w:rsidP="00226FB6">
      <w:pPr>
        <w:pStyle w:val="ListParagraph"/>
        <w:numPr>
          <w:ilvl w:val="0"/>
          <w:numId w:val="11"/>
        </w:numPr>
        <w:tabs>
          <w:tab w:val="left" w:pos="0"/>
        </w:tabs>
        <w:spacing w:line="360" w:lineRule="auto"/>
        <w:rPr>
          <w:rFonts w:ascii="Times New Roman" w:hAnsi="Times New Roman" w:cs="Times New Roman"/>
          <w:sz w:val="24"/>
          <w:szCs w:val="24"/>
        </w:rPr>
      </w:pPr>
      <w:r>
        <w:rPr>
          <w:rFonts w:ascii="Times New Roman" w:hAnsi="Times New Roman" w:cs="Times New Roman"/>
          <w:sz w:val="24"/>
          <w:szCs w:val="24"/>
        </w:rPr>
        <w:t>Very likely</w:t>
      </w:r>
    </w:p>
    <w:p w:rsidR="000B60E1" w:rsidRDefault="000B60E1" w:rsidP="00226FB6">
      <w:pPr>
        <w:pStyle w:val="ListParagraph"/>
        <w:numPr>
          <w:ilvl w:val="0"/>
          <w:numId w:val="11"/>
        </w:numPr>
        <w:tabs>
          <w:tab w:val="left" w:pos="0"/>
        </w:tabs>
        <w:spacing w:line="360" w:lineRule="auto"/>
        <w:rPr>
          <w:rFonts w:ascii="Times New Roman" w:hAnsi="Times New Roman" w:cs="Times New Roman"/>
          <w:sz w:val="24"/>
          <w:szCs w:val="24"/>
        </w:rPr>
      </w:pPr>
      <w:r>
        <w:rPr>
          <w:rFonts w:ascii="Times New Roman" w:hAnsi="Times New Roman" w:cs="Times New Roman"/>
          <w:sz w:val="24"/>
          <w:szCs w:val="24"/>
        </w:rPr>
        <w:t>Somewhat likely</w:t>
      </w:r>
    </w:p>
    <w:p w:rsidR="000B60E1" w:rsidRPr="007619C5" w:rsidRDefault="000B60E1" w:rsidP="00226FB6">
      <w:pPr>
        <w:pStyle w:val="ListParagraph"/>
        <w:numPr>
          <w:ilvl w:val="0"/>
          <w:numId w:val="11"/>
        </w:numPr>
        <w:tabs>
          <w:tab w:val="left" w:pos="0"/>
        </w:tabs>
        <w:spacing w:line="360" w:lineRule="auto"/>
        <w:rPr>
          <w:rFonts w:ascii="Times New Roman" w:hAnsi="Times New Roman" w:cs="Times New Roman"/>
          <w:sz w:val="24"/>
          <w:szCs w:val="24"/>
        </w:rPr>
      </w:pPr>
      <w:r>
        <w:rPr>
          <w:rFonts w:ascii="Times New Roman" w:hAnsi="Times New Roman" w:cs="Times New Roman"/>
          <w:sz w:val="24"/>
          <w:szCs w:val="24"/>
        </w:rPr>
        <w:t>Not likely</w:t>
      </w:r>
    </w:p>
    <w:p w:rsidR="000B60E1" w:rsidRDefault="000B60E1" w:rsidP="00226FB6">
      <w:pPr>
        <w:pStyle w:val="ListParagraph"/>
        <w:numPr>
          <w:ilvl w:val="0"/>
          <w:numId w:val="11"/>
        </w:numPr>
        <w:tabs>
          <w:tab w:val="left" w:pos="0"/>
        </w:tabs>
        <w:spacing w:line="360" w:lineRule="auto"/>
        <w:rPr>
          <w:rFonts w:ascii="Times New Roman" w:hAnsi="Times New Roman" w:cs="Times New Roman"/>
          <w:sz w:val="24"/>
          <w:szCs w:val="24"/>
        </w:rPr>
      </w:pPr>
      <w:r w:rsidRPr="007619C5">
        <w:rPr>
          <w:rFonts w:ascii="Times New Roman" w:hAnsi="Times New Roman" w:cs="Times New Roman"/>
          <w:sz w:val="24"/>
          <w:szCs w:val="24"/>
        </w:rPr>
        <w:t>Don’t know</w:t>
      </w:r>
    </w:p>
    <w:p w:rsidR="000B60E1" w:rsidRPr="00ED4055" w:rsidRDefault="000B60E1" w:rsidP="000B60E1">
      <w:pPr>
        <w:pStyle w:val="ListParagraph"/>
        <w:tabs>
          <w:tab w:val="left" w:pos="0"/>
        </w:tabs>
        <w:spacing w:line="360" w:lineRule="auto"/>
        <w:rPr>
          <w:rFonts w:ascii="Times New Roman" w:hAnsi="Times New Roman" w:cs="Times New Roman"/>
          <w:sz w:val="24"/>
          <w:szCs w:val="24"/>
        </w:rPr>
      </w:pPr>
    </w:p>
    <w:p w:rsidR="000B60E1" w:rsidRPr="007619C5" w:rsidRDefault="000B60E1" w:rsidP="00226FB6">
      <w:pPr>
        <w:pStyle w:val="ListParagraph"/>
        <w:numPr>
          <w:ilvl w:val="1"/>
          <w:numId w:val="15"/>
        </w:numPr>
        <w:tabs>
          <w:tab w:val="left" w:pos="0"/>
        </w:tabs>
        <w:spacing w:line="360" w:lineRule="auto"/>
        <w:rPr>
          <w:rFonts w:ascii="Times New Roman" w:hAnsi="Times New Roman" w:cs="Times New Roman"/>
          <w:sz w:val="24"/>
          <w:szCs w:val="24"/>
        </w:rPr>
      </w:pPr>
      <w:r w:rsidRPr="007619C5">
        <w:rPr>
          <w:rFonts w:ascii="Times New Roman" w:hAnsi="Times New Roman" w:cs="Times New Roman"/>
          <w:sz w:val="24"/>
          <w:szCs w:val="24"/>
        </w:rPr>
        <w:t>Is inviting people a problem due to your house locality</w:t>
      </w:r>
      <w:r>
        <w:rPr>
          <w:rFonts w:ascii="Times New Roman" w:hAnsi="Times New Roman" w:cs="Times New Roman"/>
          <w:sz w:val="24"/>
          <w:szCs w:val="24"/>
        </w:rPr>
        <w:t xml:space="preserve"> i.e. near a dumpsite</w:t>
      </w:r>
      <w:r w:rsidRPr="007619C5">
        <w:rPr>
          <w:rFonts w:ascii="Times New Roman" w:hAnsi="Times New Roman" w:cs="Times New Roman"/>
          <w:sz w:val="24"/>
          <w:szCs w:val="24"/>
        </w:rPr>
        <w:t>?</w:t>
      </w:r>
    </w:p>
    <w:p w:rsidR="000B60E1" w:rsidRPr="007619C5" w:rsidRDefault="000B60E1" w:rsidP="00226FB6">
      <w:pPr>
        <w:pStyle w:val="ListParagraph"/>
        <w:numPr>
          <w:ilvl w:val="1"/>
          <w:numId w:val="12"/>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Often</w:t>
      </w:r>
    </w:p>
    <w:p w:rsidR="000B60E1" w:rsidRPr="007619C5" w:rsidRDefault="000B60E1" w:rsidP="00226FB6">
      <w:pPr>
        <w:pStyle w:val="ListParagraph"/>
        <w:numPr>
          <w:ilvl w:val="1"/>
          <w:numId w:val="12"/>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Sometimes</w:t>
      </w:r>
    </w:p>
    <w:p w:rsidR="000B60E1" w:rsidRPr="007619C5" w:rsidRDefault="000B60E1" w:rsidP="00226FB6">
      <w:pPr>
        <w:pStyle w:val="ListParagraph"/>
        <w:numPr>
          <w:ilvl w:val="1"/>
          <w:numId w:val="12"/>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Rarely</w:t>
      </w:r>
    </w:p>
    <w:p w:rsidR="000B60E1" w:rsidRDefault="000B60E1" w:rsidP="00226FB6">
      <w:pPr>
        <w:pStyle w:val="ListParagraph"/>
        <w:numPr>
          <w:ilvl w:val="1"/>
          <w:numId w:val="12"/>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Not at all</w:t>
      </w:r>
    </w:p>
    <w:p w:rsidR="000B60E1" w:rsidRPr="006B66F8" w:rsidRDefault="000B60E1" w:rsidP="000B60E1">
      <w:pPr>
        <w:pStyle w:val="ListParagraph"/>
        <w:spacing w:line="360" w:lineRule="auto"/>
        <w:rPr>
          <w:rFonts w:ascii="Times New Roman" w:hAnsi="Times New Roman" w:cs="Times New Roman"/>
          <w:sz w:val="24"/>
          <w:szCs w:val="24"/>
        </w:rPr>
      </w:pPr>
    </w:p>
    <w:p w:rsidR="000B60E1" w:rsidRPr="006B66F8" w:rsidRDefault="000B60E1" w:rsidP="00226FB6">
      <w:pPr>
        <w:pStyle w:val="ListParagraph"/>
        <w:numPr>
          <w:ilvl w:val="1"/>
          <w:numId w:val="15"/>
        </w:numPr>
        <w:tabs>
          <w:tab w:val="left" w:pos="90"/>
        </w:tabs>
        <w:spacing w:line="360" w:lineRule="auto"/>
        <w:rPr>
          <w:rFonts w:ascii="Times New Roman" w:hAnsi="Times New Roman" w:cs="Times New Roman"/>
          <w:sz w:val="24"/>
          <w:szCs w:val="24"/>
        </w:rPr>
      </w:pPr>
      <w:r w:rsidRPr="006B66F8">
        <w:rPr>
          <w:rFonts w:ascii="Times New Roman" w:hAnsi="Times New Roman" w:cs="Times New Roman"/>
          <w:sz w:val="24"/>
          <w:szCs w:val="24"/>
        </w:rPr>
        <w:t>Are you and your family troubled by the nuisance odor (bad smell) of the municipal solid waste dump?</w:t>
      </w:r>
    </w:p>
    <w:p w:rsidR="000B60E1" w:rsidRPr="007619C5" w:rsidRDefault="000B60E1" w:rsidP="00226FB6">
      <w:pPr>
        <w:pStyle w:val="ListParagraph"/>
        <w:numPr>
          <w:ilvl w:val="1"/>
          <w:numId w:val="9"/>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Yes, most of the day</w:t>
      </w:r>
    </w:p>
    <w:p w:rsidR="000B60E1" w:rsidRDefault="000B60E1" w:rsidP="00226FB6">
      <w:pPr>
        <w:pStyle w:val="ListParagraph"/>
        <w:numPr>
          <w:ilvl w:val="1"/>
          <w:numId w:val="9"/>
        </w:numPr>
        <w:spacing w:line="360" w:lineRule="auto"/>
        <w:ind w:left="720"/>
        <w:rPr>
          <w:rFonts w:ascii="Times New Roman" w:hAnsi="Times New Roman" w:cs="Times New Roman"/>
          <w:sz w:val="24"/>
          <w:szCs w:val="24"/>
        </w:rPr>
      </w:pPr>
      <w:r>
        <w:rPr>
          <w:rFonts w:ascii="Times New Roman" w:hAnsi="Times New Roman" w:cs="Times New Roman"/>
          <w:sz w:val="24"/>
          <w:szCs w:val="24"/>
        </w:rPr>
        <w:t>At certain times of the day</w:t>
      </w:r>
    </w:p>
    <w:p w:rsidR="000B60E1" w:rsidRPr="007619C5" w:rsidRDefault="000B60E1" w:rsidP="00226FB6">
      <w:pPr>
        <w:pStyle w:val="ListParagraph"/>
        <w:numPr>
          <w:ilvl w:val="1"/>
          <w:numId w:val="9"/>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No, doesn’t smell at all</w:t>
      </w:r>
    </w:p>
    <w:p w:rsidR="000B60E1" w:rsidRDefault="000B60E1" w:rsidP="00226FB6">
      <w:pPr>
        <w:pStyle w:val="ListParagraph"/>
        <w:numPr>
          <w:ilvl w:val="1"/>
          <w:numId w:val="9"/>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We live at considerable distanc</w:t>
      </w:r>
      <w:r>
        <w:rPr>
          <w:rFonts w:ascii="Times New Roman" w:hAnsi="Times New Roman" w:cs="Times New Roman"/>
          <w:sz w:val="24"/>
          <w:szCs w:val="24"/>
        </w:rPr>
        <w:t>e</w:t>
      </w:r>
    </w:p>
    <w:p w:rsidR="000B60E1" w:rsidRPr="006F6999" w:rsidRDefault="000B60E1" w:rsidP="000B60E1">
      <w:pPr>
        <w:pStyle w:val="ListParagraph"/>
        <w:spacing w:line="360" w:lineRule="auto"/>
        <w:rPr>
          <w:rFonts w:ascii="Times New Roman" w:hAnsi="Times New Roman" w:cs="Times New Roman"/>
          <w:sz w:val="24"/>
          <w:szCs w:val="24"/>
        </w:rPr>
      </w:pPr>
    </w:p>
    <w:p w:rsidR="000B60E1" w:rsidRPr="00110058" w:rsidRDefault="000B60E1" w:rsidP="00226FB6">
      <w:pPr>
        <w:pStyle w:val="ListParagraph"/>
        <w:numPr>
          <w:ilvl w:val="1"/>
          <w:numId w:val="15"/>
        </w:numPr>
        <w:spacing w:line="360" w:lineRule="auto"/>
        <w:rPr>
          <w:rFonts w:ascii="Times New Roman" w:hAnsi="Times New Roman" w:cs="Times New Roman"/>
          <w:sz w:val="24"/>
          <w:szCs w:val="24"/>
        </w:rPr>
      </w:pPr>
      <w:r w:rsidRPr="00110058">
        <w:rPr>
          <w:rFonts w:ascii="Times New Roman" w:hAnsi="Times New Roman" w:cs="Times New Roman"/>
          <w:sz w:val="24"/>
          <w:szCs w:val="24"/>
        </w:rPr>
        <w:t>How frequently</w:t>
      </w:r>
      <w:r>
        <w:rPr>
          <w:rStyle w:val="CommentReference"/>
        </w:rPr>
        <w:t xml:space="preserve"> </w:t>
      </w:r>
      <w:r w:rsidRPr="002372CA">
        <w:rPr>
          <w:rStyle w:val="CommentReference"/>
          <w:rFonts w:ascii="Times New Roman" w:hAnsi="Times New Roman" w:cs="Times New Roman"/>
          <w:sz w:val="24"/>
          <w:szCs w:val="24"/>
        </w:rPr>
        <w:t xml:space="preserve">did you </w:t>
      </w:r>
      <w:r>
        <w:rPr>
          <w:rStyle w:val="CommentReference"/>
          <w:rFonts w:ascii="Times New Roman" w:hAnsi="Times New Roman" w:cs="Times New Roman"/>
          <w:sz w:val="24"/>
          <w:szCs w:val="24"/>
        </w:rPr>
        <w:t>g</w:t>
      </w:r>
      <w:r w:rsidRPr="002372CA">
        <w:rPr>
          <w:rStyle w:val="CommentReference"/>
          <w:rFonts w:ascii="Times New Roman" w:hAnsi="Times New Roman" w:cs="Times New Roman"/>
          <w:sz w:val="24"/>
          <w:szCs w:val="24"/>
        </w:rPr>
        <w:t>et ill in the last month</w:t>
      </w:r>
      <w:r w:rsidRPr="002372CA">
        <w:rPr>
          <w:rFonts w:ascii="Times New Roman" w:hAnsi="Times New Roman" w:cs="Times New Roman"/>
          <w:sz w:val="24"/>
          <w:szCs w:val="24"/>
        </w:rPr>
        <w:t>?</w:t>
      </w:r>
    </w:p>
    <w:tbl>
      <w:tblPr>
        <w:tblStyle w:val="TableGrid"/>
        <w:tblW w:w="13160" w:type="dxa"/>
        <w:tblLook w:val="04A0" w:firstRow="1" w:lastRow="0" w:firstColumn="1" w:lastColumn="0" w:noHBand="0" w:noVBand="1"/>
      </w:tblPr>
      <w:tblGrid>
        <w:gridCol w:w="3290"/>
        <w:gridCol w:w="3290"/>
        <w:gridCol w:w="3290"/>
        <w:gridCol w:w="3290"/>
      </w:tblGrid>
      <w:tr w:rsidR="000B60E1" w:rsidTr="00397BAA">
        <w:trPr>
          <w:trHeight w:val="247"/>
        </w:trPr>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Often </w:t>
            </w:r>
          </w:p>
        </w:tc>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Sometime</w:t>
            </w:r>
          </w:p>
        </w:tc>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Rarely </w:t>
            </w:r>
          </w:p>
        </w:tc>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Less often </w:t>
            </w:r>
          </w:p>
        </w:tc>
      </w:tr>
      <w:tr w:rsidR="000B60E1" w:rsidTr="00397BAA">
        <w:trPr>
          <w:trHeight w:val="247"/>
        </w:trPr>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6 and more</w:t>
            </w:r>
          </w:p>
        </w:tc>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3-5</w:t>
            </w:r>
          </w:p>
        </w:tc>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1-2</w:t>
            </w:r>
          </w:p>
        </w:tc>
        <w:tc>
          <w:tcPr>
            <w:tcW w:w="3290" w:type="dxa"/>
          </w:tcPr>
          <w:p w:rsidR="000B60E1" w:rsidRDefault="000B60E1" w:rsidP="00397BAA">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0</w:t>
            </w:r>
          </w:p>
        </w:tc>
      </w:tr>
    </w:tbl>
    <w:p w:rsidR="000B60E1" w:rsidRPr="007619C5" w:rsidRDefault="000B60E1" w:rsidP="000B60E1">
      <w:pPr>
        <w:pStyle w:val="ListParagraph"/>
        <w:spacing w:line="360" w:lineRule="auto"/>
        <w:rPr>
          <w:rFonts w:ascii="Times New Roman" w:hAnsi="Times New Roman" w:cs="Times New Roman"/>
          <w:sz w:val="24"/>
          <w:szCs w:val="24"/>
        </w:rPr>
      </w:pPr>
    </w:p>
    <w:p w:rsidR="000B60E1" w:rsidRPr="007619C5" w:rsidRDefault="000B60E1" w:rsidP="000B60E1">
      <w:pPr>
        <w:pStyle w:val="ListParagraph"/>
        <w:spacing w:line="360" w:lineRule="auto"/>
        <w:rPr>
          <w:rFonts w:ascii="Times New Roman" w:hAnsi="Times New Roman" w:cs="Times New Roman"/>
          <w:sz w:val="24"/>
          <w:szCs w:val="24"/>
        </w:rPr>
      </w:pPr>
    </w:p>
    <w:p w:rsidR="000B60E1" w:rsidRPr="00110058" w:rsidRDefault="000B60E1" w:rsidP="00226FB6">
      <w:pPr>
        <w:pStyle w:val="ListParagraph"/>
        <w:numPr>
          <w:ilvl w:val="1"/>
          <w:numId w:val="15"/>
        </w:numPr>
        <w:spacing w:line="360" w:lineRule="auto"/>
        <w:rPr>
          <w:rFonts w:ascii="Times New Roman" w:hAnsi="Times New Roman" w:cs="Times New Roman"/>
          <w:sz w:val="24"/>
          <w:szCs w:val="24"/>
        </w:rPr>
      </w:pPr>
      <w:r w:rsidRPr="00110058">
        <w:rPr>
          <w:rFonts w:ascii="Times New Roman" w:hAnsi="Times New Roman" w:cs="Times New Roman"/>
          <w:sz w:val="24"/>
          <w:szCs w:val="24"/>
        </w:rPr>
        <w:t>Do you think illness is considered a problem for the people living near the open dumps by the local bodies/ government?</w:t>
      </w:r>
    </w:p>
    <w:p w:rsidR="000B60E1" w:rsidRPr="00EB26D4" w:rsidRDefault="000B60E1" w:rsidP="00226FB6">
      <w:pPr>
        <w:numPr>
          <w:ilvl w:val="0"/>
          <w:numId w:val="10"/>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Yes</w:t>
      </w:r>
    </w:p>
    <w:p w:rsidR="000B60E1" w:rsidRPr="007619C5" w:rsidRDefault="000B60E1" w:rsidP="00226FB6">
      <w:pPr>
        <w:numPr>
          <w:ilvl w:val="0"/>
          <w:numId w:val="10"/>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No</w:t>
      </w:r>
    </w:p>
    <w:p w:rsidR="000B60E1" w:rsidRDefault="000B60E1" w:rsidP="00226FB6">
      <w:pPr>
        <w:numPr>
          <w:ilvl w:val="0"/>
          <w:numId w:val="10"/>
        </w:numPr>
        <w:spacing w:line="360" w:lineRule="auto"/>
        <w:ind w:left="720"/>
        <w:rPr>
          <w:rFonts w:ascii="Times New Roman" w:hAnsi="Times New Roman" w:cs="Times New Roman"/>
          <w:sz w:val="24"/>
          <w:szCs w:val="24"/>
        </w:rPr>
      </w:pPr>
      <w:r w:rsidRPr="007619C5">
        <w:rPr>
          <w:rFonts w:ascii="Times New Roman" w:hAnsi="Times New Roman" w:cs="Times New Roman"/>
          <w:sz w:val="24"/>
          <w:szCs w:val="24"/>
        </w:rPr>
        <w:t>Don’t know</w:t>
      </w:r>
    </w:p>
    <w:p w:rsidR="000B60E1" w:rsidRDefault="000B60E1" w:rsidP="000B60E1">
      <w:pPr>
        <w:spacing w:line="360" w:lineRule="auto"/>
        <w:ind w:left="720"/>
        <w:rPr>
          <w:rFonts w:ascii="Times New Roman" w:hAnsi="Times New Roman" w:cs="Times New Roman"/>
          <w:sz w:val="24"/>
          <w:szCs w:val="24"/>
        </w:rPr>
      </w:pPr>
    </w:p>
    <w:p w:rsidR="000B60E1" w:rsidRPr="00110058" w:rsidRDefault="000B60E1" w:rsidP="00226FB6">
      <w:pPr>
        <w:pStyle w:val="ListParagraph"/>
        <w:numPr>
          <w:ilvl w:val="1"/>
          <w:numId w:val="15"/>
        </w:numPr>
        <w:tabs>
          <w:tab w:val="left" w:pos="0"/>
        </w:tabs>
        <w:spacing w:line="360" w:lineRule="auto"/>
        <w:rPr>
          <w:rFonts w:ascii="Times New Roman" w:hAnsi="Times New Roman" w:cs="Times New Roman"/>
          <w:sz w:val="24"/>
          <w:szCs w:val="24"/>
        </w:rPr>
      </w:pPr>
      <w:r w:rsidRPr="00110058">
        <w:rPr>
          <w:rFonts w:ascii="Times New Roman" w:hAnsi="Times New Roman" w:cs="Times New Roman"/>
          <w:sz w:val="24"/>
          <w:szCs w:val="24"/>
        </w:rPr>
        <w:t>Where do you dispose-off household waste?</w:t>
      </w:r>
    </w:p>
    <w:p w:rsidR="000B60E1" w:rsidRPr="00052463" w:rsidRDefault="000B60E1" w:rsidP="00226FB6">
      <w:pPr>
        <w:pStyle w:val="ListParagraph"/>
        <w:numPr>
          <w:ilvl w:val="0"/>
          <w:numId w:val="7"/>
        </w:numPr>
        <w:spacing w:line="360" w:lineRule="auto"/>
        <w:ind w:left="900"/>
        <w:rPr>
          <w:rFonts w:ascii="Times New Roman" w:hAnsi="Times New Roman" w:cs="Times New Roman"/>
          <w:sz w:val="24"/>
          <w:szCs w:val="24"/>
        </w:rPr>
      </w:pPr>
      <w:r w:rsidRPr="00052463">
        <w:rPr>
          <w:rFonts w:ascii="Times New Roman" w:hAnsi="Times New Roman" w:cs="Times New Roman"/>
          <w:sz w:val="24"/>
          <w:szCs w:val="24"/>
        </w:rPr>
        <w:t>Dustbin</w:t>
      </w:r>
    </w:p>
    <w:p w:rsidR="000B60E1" w:rsidRPr="00052463" w:rsidRDefault="000B60E1" w:rsidP="00226FB6">
      <w:pPr>
        <w:pStyle w:val="ListParagraph"/>
        <w:numPr>
          <w:ilvl w:val="0"/>
          <w:numId w:val="7"/>
        </w:numPr>
        <w:spacing w:line="360" w:lineRule="auto"/>
        <w:ind w:left="900"/>
        <w:rPr>
          <w:rFonts w:ascii="Times New Roman" w:hAnsi="Times New Roman" w:cs="Times New Roman"/>
          <w:sz w:val="24"/>
          <w:szCs w:val="24"/>
        </w:rPr>
      </w:pPr>
      <w:r w:rsidRPr="00052463">
        <w:rPr>
          <w:rFonts w:ascii="Times New Roman" w:hAnsi="Times New Roman" w:cs="Times New Roman"/>
          <w:sz w:val="24"/>
          <w:szCs w:val="24"/>
        </w:rPr>
        <w:t>Container</w:t>
      </w:r>
    </w:p>
    <w:p w:rsidR="000B60E1" w:rsidRPr="00052463" w:rsidRDefault="000B60E1" w:rsidP="00226FB6">
      <w:pPr>
        <w:pStyle w:val="ListParagraph"/>
        <w:numPr>
          <w:ilvl w:val="0"/>
          <w:numId w:val="7"/>
        </w:numPr>
        <w:spacing w:line="360" w:lineRule="auto"/>
        <w:ind w:left="900"/>
        <w:rPr>
          <w:rFonts w:ascii="Times New Roman" w:hAnsi="Times New Roman" w:cs="Times New Roman"/>
          <w:sz w:val="24"/>
          <w:szCs w:val="24"/>
        </w:rPr>
      </w:pPr>
      <w:r w:rsidRPr="00052463">
        <w:rPr>
          <w:rFonts w:ascii="Times New Roman" w:hAnsi="Times New Roman" w:cs="Times New Roman"/>
          <w:sz w:val="24"/>
          <w:szCs w:val="24"/>
        </w:rPr>
        <w:t>Dumping ground</w:t>
      </w:r>
    </w:p>
    <w:p w:rsidR="000B60E1" w:rsidRPr="00052463" w:rsidRDefault="000B60E1" w:rsidP="00226FB6">
      <w:pPr>
        <w:pStyle w:val="ListParagraph"/>
        <w:numPr>
          <w:ilvl w:val="0"/>
          <w:numId w:val="7"/>
        </w:numPr>
        <w:spacing w:line="360" w:lineRule="auto"/>
        <w:ind w:left="900"/>
        <w:rPr>
          <w:rFonts w:ascii="Times New Roman" w:hAnsi="Times New Roman" w:cs="Times New Roman"/>
          <w:sz w:val="24"/>
          <w:szCs w:val="24"/>
        </w:rPr>
      </w:pPr>
      <w:r w:rsidRPr="00052463">
        <w:rPr>
          <w:rFonts w:ascii="Times New Roman" w:hAnsi="Times New Roman" w:cs="Times New Roman"/>
          <w:sz w:val="24"/>
          <w:szCs w:val="24"/>
        </w:rPr>
        <w:t>Other (specify) __________</w:t>
      </w:r>
    </w:p>
    <w:p w:rsidR="000B60E1" w:rsidRPr="00052463" w:rsidRDefault="000B60E1" w:rsidP="000B60E1">
      <w:pPr>
        <w:pStyle w:val="ListParagraph"/>
        <w:spacing w:line="360" w:lineRule="auto"/>
        <w:ind w:left="1440"/>
        <w:rPr>
          <w:rFonts w:ascii="Times New Roman" w:hAnsi="Times New Roman" w:cs="Times New Roman"/>
          <w:sz w:val="24"/>
          <w:szCs w:val="24"/>
        </w:rPr>
      </w:pPr>
    </w:p>
    <w:p w:rsidR="000B60E1" w:rsidRPr="00110058" w:rsidRDefault="000B60E1" w:rsidP="00226FB6">
      <w:pPr>
        <w:pStyle w:val="ListParagraph"/>
        <w:numPr>
          <w:ilvl w:val="1"/>
          <w:numId w:val="15"/>
        </w:numPr>
        <w:tabs>
          <w:tab w:val="left" w:pos="0"/>
        </w:tabs>
        <w:spacing w:line="360" w:lineRule="auto"/>
        <w:rPr>
          <w:rFonts w:ascii="Times New Roman" w:hAnsi="Times New Roman" w:cs="Times New Roman"/>
          <w:sz w:val="24"/>
          <w:szCs w:val="24"/>
        </w:rPr>
      </w:pPr>
      <w:r w:rsidRPr="00110058">
        <w:rPr>
          <w:rFonts w:ascii="Times New Roman" w:hAnsi="Times New Roman" w:cs="Times New Roman"/>
          <w:sz w:val="24"/>
          <w:szCs w:val="24"/>
        </w:rPr>
        <w:t>What practices does the local authorities/govt./people adopt to dispose-off waste?</w:t>
      </w:r>
    </w:p>
    <w:p w:rsidR="000B60E1" w:rsidRPr="00052463" w:rsidRDefault="000B60E1" w:rsidP="00226FB6">
      <w:pPr>
        <w:pStyle w:val="ListParagraph"/>
        <w:numPr>
          <w:ilvl w:val="0"/>
          <w:numId w:val="8"/>
        </w:numPr>
        <w:spacing w:line="360" w:lineRule="auto"/>
        <w:ind w:left="900"/>
        <w:rPr>
          <w:rFonts w:ascii="Times New Roman" w:hAnsi="Times New Roman" w:cs="Times New Roman"/>
          <w:sz w:val="24"/>
          <w:szCs w:val="24"/>
        </w:rPr>
      </w:pPr>
      <w:r w:rsidRPr="00052463">
        <w:rPr>
          <w:rFonts w:ascii="Times New Roman" w:hAnsi="Times New Roman" w:cs="Times New Roman"/>
          <w:sz w:val="24"/>
          <w:szCs w:val="24"/>
        </w:rPr>
        <w:t>Burying/Burning</w:t>
      </w:r>
    </w:p>
    <w:p w:rsidR="000B60E1" w:rsidRDefault="000B60E1" w:rsidP="00226FB6">
      <w:pPr>
        <w:pStyle w:val="ListParagraph"/>
        <w:numPr>
          <w:ilvl w:val="0"/>
          <w:numId w:val="8"/>
        </w:numPr>
        <w:spacing w:line="360" w:lineRule="auto"/>
        <w:ind w:left="900"/>
        <w:rPr>
          <w:rFonts w:ascii="Times New Roman" w:hAnsi="Times New Roman" w:cs="Times New Roman"/>
          <w:sz w:val="24"/>
          <w:szCs w:val="24"/>
        </w:rPr>
      </w:pPr>
      <w:r w:rsidRPr="00052463">
        <w:rPr>
          <w:rFonts w:ascii="Times New Roman" w:hAnsi="Times New Roman" w:cs="Times New Roman"/>
          <w:sz w:val="24"/>
          <w:szCs w:val="24"/>
        </w:rPr>
        <w:t>Throw it on streets</w:t>
      </w:r>
    </w:p>
    <w:p w:rsidR="000B60E1" w:rsidRPr="00052463" w:rsidRDefault="000B60E1" w:rsidP="00226FB6">
      <w:pPr>
        <w:pStyle w:val="ListParagraph"/>
        <w:numPr>
          <w:ilvl w:val="0"/>
          <w:numId w:val="8"/>
        </w:numPr>
        <w:spacing w:line="360" w:lineRule="auto"/>
        <w:ind w:left="900"/>
        <w:rPr>
          <w:rFonts w:ascii="Times New Roman" w:hAnsi="Times New Roman" w:cs="Times New Roman"/>
          <w:sz w:val="24"/>
          <w:szCs w:val="24"/>
        </w:rPr>
      </w:pPr>
      <w:r>
        <w:rPr>
          <w:rFonts w:ascii="Times New Roman" w:hAnsi="Times New Roman" w:cs="Times New Roman"/>
          <w:sz w:val="24"/>
          <w:szCs w:val="24"/>
        </w:rPr>
        <w:t xml:space="preserve">Collected for disposal at waste disposal sites. </w:t>
      </w:r>
    </w:p>
    <w:p w:rsidR="000B60E1" w:rsidRPr="006F6999" w:rsidRDefault="000B60E1" w:rsidP="00226FB6">
      <w:pPr>
        <w:pStyle w:val="ListParagraph"/>
        <w:numPr>
          <w:ilvl w:val="0"/>
          <w:numId w:val="8"/>
        </w:numPr>
        <w:spacing w:line="360" w:lineRule="auto"/>
        <w:ind w:left="900"/>
        <w:rPr>
          <w:rFonts w:ascii="Times New Roman" w:hAnsi="Times New Roman" w:cs="Times New Roman"/>
          <w:sz w:val="24"/>
          <w:szCs w:val="24"/>
        </w:rPr>
      </w:pPr>
      <w:r w:rsidRPr="00052463">
        <w:rPr>
          <w:rFonts w:ascii="Times New Roman" w:hAnsi="Times New Roman" w:cs="Times New Roman"/>
          <w:sz w:val="24"/>
          <w:szCs w:val="24"/>
        </w:rPr>
        <w:t>Other (specify)_______</w:t>
      </w:r>
    </w:p>
    <w:p w:rsidR="000B60E1" w:rsidRDefault="000B60E1" w:rsidP="000B60E1">
      <w:pPr>
        <w:pStyle w:val="ListParagraph"/>
        <w:ind w:left="360"/>
        <w:jc w:val="both"/>
        <w:rPr>
          <w:rFonts w:ascii="Times New Roman" w:hAnsi="Times New Roman" w:cs="Times New Roman"/>
          <w:sz w:val="24"/>
          <w:szCs w:val="24"/>
        </w:rPr>
      </w:pPr>
    </w:p>
    <w:p w:rsidR="000B60E1" w:rsidRPr="006F6999" w:rsidRDefault="000B60E1" w:rsidP="00226FB6">
      <w:pPr>
        <w:pStyle w:val="ListParagraph"/>
        <w:numPr>
          <w:ilvl w:val="1"/>
          <w:numId w:val="15"/>
        </w:numPr>
        <w:jc w:val="both"/>
        <w:rPr>
          <w:rFonts w:ascii="Times New Roman" w:hAnsi="Times New Roman" w:cs="Times New Roman"/>
          <w:sz w:val="24"/>
          <w:szCs w:val="24"/>
        </w:rPr>
      </w:pPr>
      <w:r w:rsidRPr="006F6999">
        <w:rPr>
          <w:rFonts w:ascii="Times New Roman" w:hAnsi="Times New Roman" w:cs="Times New Roman"/>
          <w:sz w:val="24"/>
          <w:szCs w:val="24"/>
        </w:rPr>
        <w:t>How often the waste is collected for disposal by the local authorities?</w:t>
      </w:r>
    </w:p>
    <w:p w:rsidR="000B60E1" w:rsidRPr="006F6999" w:rsidRDefault="000B60E1" w:rsidP="00226FB6">
      <w:pPr>
        <w:pStyle w:val="ListParagraph"/>
        <w:numPr>
          <w:ilvl w:val="0"/>
          <w:numId w:val="17"/>
        </w:numPr>
        <w:jc w:val="both"/>
        <w:rPr>
          <w:rFonts w:ascii="Times New Roman" w:hAnsi="Times New Roman" w:cs="Times New Roman"/>
          <w:sz w:val="24"/>
          <w:szCs w:val="24"/>
        </w:rPr>
      </w:pPr>
      <w:r w:rsidRPr="006F6999">
        <w:rPr>
          <w:rFonts w:ascii="Times New Roman" w:hAnsi="Times New Roman" w:cs="Times New Roman"/>
          <w:sz w:val="24"/>
          <w:szCs w:val="24"/>
        </w:rPr>
        <w:t>Once a week</w:t>
      </w:r>
    </w:p>
    <w:p w:rsidR="000B60E1" w:rsidRPr="006F6999" w:rsidRDefault="000B60E1" w:rsidP="00226FB6">
      <w:pPr>
        <w:pStyle w:val="ListParagraph"/>
        <w:numPr>
          <w:ilvl w:val="0"/>
          <w:numId w:val="17"/>
        </w:numPr>
        <w:jc w:val="both"/>
        <w:rPr>
          <w:rFonts w:ascii="Times New Roman" w:hAnsi="Times New Roman" w:cs="Times New Roman"/>
          <w:sz w:val="24"/>
          <w:szCs w:val="24"/>
        </w:rPr>
      </w:pPr>
      <w:r w:rsidRPr="006F6999">
        <w:rPr>
          <w:rFonts w:ascii="Times New Roman" w:hAnsi="Times New Roman" w:cs="Times New Roman"/>
          <w:sz w:val="24"/>
          <w:szCs w:val="24"/>
        </w:rPr>
        <w:t>Once every two weeks</w:t>
      </w:r>
    </w:p>
    <w:p w:rsidR="000B60E1" w:rsidRPr="006F6999" w:rsidRDefault="000B60E1" w:rsidP="00226FB6">
      <w:pPr>
        <w:pStyle w:val="ListParagraph"/>
        <w:numPr>
          <w:ilvl w:val="0"/>
          <w:numId w:val="17"/>
        </w:numPr>
        <w:jc w:val="both"/>
        <w:rPr>
          <w:rFonts w:ascii="Times New Roman" w:hAnsi="Times New Roman" w:cs="Times New Roman"/>
          <w:sz w:val="24"/>
          <w:szCs w:val="24"/>
        </w:rPr>
      </w:pPr>
      <w:r w:rsidRPr="006F6999">
        <w:rPr>
          <w:rFonts w:ascii="Times New Roman" w:hAnsi="Times New Roman" w:cs="Times New Roman"/>
          <w:sz w:val="24"/>
          <w:szCs w:val="24"/>
        </w:rPr>
        <w:t>Once a month</w:t>
      </w:r>
    </w:p>
    <w:p w:rsidR="000B60E1" w:rsidRPr="006F6999" w:rsidRDefault="000B60E1" w:rsidP="00226FB6">
      <w:pPr>
        <w:pStyle w:val="ListParagraph"/>
        <w:numPr>
          <w:ilvl w:val="0"/>
          <w:numId w:val="17"/>
        </w:numPr>
        <w:jc w:val="both"/>
        <w:rPr>
          <w:rFonts w:ascii="Times New Roman" w:hAnsi="Times New Roman" w:cs="Times New Roman"/>
          <w:sz w:val="24"/>
          <w:szCs w:val="24"/>
        </w:rPr>
      </w:pPr>
      <w:r w:rsidRPr="006F6999">
        <w:rPr>
          <w:rFonts w:ascii="Times New Roman" w:hAnsi="Times New Roman" w:cs="Times New Roman"/>
          <w:sz w:val="24"/>
          <w:szCs w:val="24"/>
        </w:rPr>
        <w:t>Rarely</w:t>
      </w:r>
    </w:p>
    <w:p w:rsidR="000B60E1" w:rsidRPr="006F6999" w:rsidRDefault="000B60E1" w:rsidP="00226FB6">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N</w:t>
      </w:r>
      <w:r w:rsidRPr="006F6999">
        <w:rPr>
          <w:rFonts w:ascii="Times New Roman" w:hAnsi="Times New Roman" w:cs="Times New Roman"/>
          <w:sz w:val="24"/>
          <w:szCs w:val="24"/>
        </w:rPr>
        <w:t>ever</w:t>
      </w: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780412" w:rsidRDefault="00780412" w:rsidP="000B60E1">
      <w:pPr>
        <w:jc w:val="center"/>
        <w:rPr>
          <w:rFonts w:ascii="Times New Roman" w:hAnsi="Times New Roman" w:cs="Times New Roman"/>
          <w:b/>
          <w:sz w:val="24"/>
          <w:szCs w:val="24"/>
        </w:rPr>
      </w:pPr>
    </w:p>
    <w:p w:rsidR="000B60E1" w:rsidRDefault="000B60E1" w:rsidP="00143FF3">
      <w:pP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r w:rsidRPr="00BC3A2A">
        <w:rPr>
          <w:rFonts w:ascii="Times New Roman" w:hAnsi="Times New Roman" w:cs="Times New Roman"/>
          <w:b/>
          <w:sz w:val="24"/>
          <w:szCs w:val="24"/>
        </w:rPr>
        <w:t>MODULE (C): MORBIDITY</w:t>
      </w:r>
      <w:r>
        <w:rPr>
          <w:rFonts w:ascii="Times New Roman" w:hAnsi="Times New Roman" w:cs="Times New Roman"/>
          <w:b/>
          <w:sz w:val="24"/>
          <w:szCs w:val="24"/>
        </w:rPr>
        <w:t xml:space="preserve"> + COST OF HEALTH</w:t>
      </w:r>
    </w:p>
    <w:p w:rsidR="000B60E1" w:rsidRPr="00BC3A2A" w:rsidRDefault="000B60E1" w:rsidP="000B60E1">
      <w:pPr>
        <w:jc w:val="center"/>
        <w:rPr>
          <w:rFonts w:ascii="Times New Roman" w:hAnsi="Times New Roman" w:cs="Times New Roman"/>
          <w:b/>
          <w:sz w:val="24"/>
          <w:szCs w:val="24"/>
        </w:rPr>
      </w:pPr>
      <w:r>
        <w:rPr>
          <w:rFonts w:ascii="Times New Roman" w:hAnsi="Times New Roman" w:cs="Times New Roman"/>
          <w:b/>
          <w:sz w:val="24"/>
          <w:szCs w:val="24"/>
        </w:rPr>
        <w:t>Regular diseases</w:t>
      </w:r>
    </w:p>
    <w:tbl>
      <w:tblPr>
        <w:tblStyle w:val="TableGrid"/>
        <w:tblW w:w="14756" w:type="dxa"/>
        <w:jc w:val="center"/>
        <w:tblLook w:val="04A0" w:firstRow="1" w:lastRow="0" w:firstColumn="1" w:lastColumn="0" w:noHBand="0" w:noVBand="1"/>
      </w:tblPr>
      <w:tblGrid>
        <w:gridCol w:w="1269"/>
        <w:gridCol w:w="1695"/>
        <w:gridCol w:w="2162"/>
        <w:gridCol w:w="1109"/>
        <w:gridCol w:w="1522"/>
        <w:gridCol w:w="2182"/>
        <w:gridCol w:w="1856"/>
        <w:gridCol w:w="2961"/>
      </w:tblGrid>
      <w:tr w:rsidR="000B60E1" w:rsidRPr="007619C5" w:rsidTr="00397BAA">
        <w:trPr>
          <w:trHeight w:val="286"/>
          <w:jc w:val="center"/>
        </w:trPr>
        <w:tc>
          <w:tcPr>
            <w:tcW w:w="1269"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3.0</w:t>
            </w:r>
          </w:p>
        </w:tc>
        <w:tc>
          <w:tcPr>
            <w:tcW w:w="1695"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3.1</w:t>
            </w:r>
          </w:p>
        </w:tc>
        <w:tc>
          <w:tcPr>
            <w:tcW w:w="2162"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3.2</w:t>
            </w:r>
          </w:p>
        </w:tc>
        <w:tc>
          <w:tcPr>
            <w:tcW w:w="1109"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3.3</w:t>
            </w:r>
          </w:p>
        </w:tc>
        <w:tc>
          <w:tcPr>
            <w:tcW w:w="1522"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3.4</w:t>
            </w:r>
          </w:p>
        </w:tc>
        <w:tc>
          <w:tcPr>
            <w:tcW w:w="2182"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3.5</w:t>
            </w:r>
          </w:p>
        </w:tc>
        <w:tc>
          <w:tcPr>
            <w:tcW w:w="1856"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w:t>
            </w:r>
            <w:r w:rsidRPr="007619C5">
              <w:rPr>
                <w:rFonts w:ascii="Times New Roman" w:hAnsi="Times New Roman" w:cs="Times New Roman"/>
                <w:sz w:val="24"/>
                <w:szCs w:val="24"/>
              </w:rPr>
              <w:t>.6</w:t>
            </w:r>
          </w:p>
        </w:tc>
        <w:tc>
          <w:tcPr>
            <w:tcW w:w="2961"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3.7</w:t>
            </w:r>
          </w:p>
        </w:tc>
      </w:tr>
      <w:tr w:rsidR="000B60E1" w:rsidRPr="007619C5" w:rsidTr="00397BAA">
        <w:trPr>
          <w:trHeight w:val="2267"/>
          <w:jc w:val="center"/>
        </w:trPr>
        <w:tc>
          <w:tcPr>
            <w:tcW w:w="1269" w:type="dxa"/>
            <w:shd w:val="clear" w:color="auto" w:fill="FFFFCC"/>
          </w:tcPr>
          <w:p w:rsidR="000B60E1" w:rsidRDefault="000B60E1" w:rsidP="00397BAA">
            <w:pPr>
              <w:jc w:val="both"/>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w:t>
            </w:r>
          </w:p>
          <w:p w:rsidR="000B60E1" w:rsidRPr="008E6C6E" w:rsidRDefault="000B60E1" w:rsidP="00397BAA">
            <w:pPr>
              <w:rPr>
                <w:rFonts w:ascii="Times New Roman" w:hAnsi="Times New Roman" w:cs="Times New Roman"/>
                <w:sz w:val="24"/>
                <w:szCs w:val="24"/>
              </w:rPr>
            </w:pPr>
          </w:p>
          <w:p w:rsidR="000B60E1" w:rsidRPr="008E6C6E" w:rsidRDefault="000B60E1" w:rsidP="00397BAA">
            <w:pPr>
              <w:rPr>
                <w:rFonts w:ascii="Times New Roman" w:hAnsi="Times New Roman" w:cs="Times New Roman"/>
                <w:sz w:val="24"/>
                <w:szCs w:val="24"/>
              </w:rPr>
            </w:pPr>
          </w:p>
          <w:p w:rsidR="000B60E1" w:rsidRPr="008E6C6E" w:rsidRDefault="000B60E1" w:rsidP="00397BAA">
            <w:pPr>
              <w:rPr>
                <w:rFonts w:ascii="Times New Roman" w:hAnsi="Times New Roman" w:cs="Times New Roman"/>
                <w:sz w:val="24"/>
                <w:szCs w:val="24"/>
              </w:rPr>
            </w:pPr>
          </w:p>
          <w:p w:rsidR="000B60E1" w:rsidRPr="008E6C6E" w:rsidRDefault="000B60E1" w:rsidP="00397BAA">
            <w:pPr>
              <w:rPr>
                <w:rFonts w:ascii="Times New Roman" w:hAnsi="Times New Roman" w:cs="Times New Roman"/>
                <w:sz w:val="24"/>
                <w:szCs w:val="24"/>
              </w:rPr>
            </w:pPr>
          </w:p>
          <w:p w:rsidR="000B60E1" w:rsidRPr="008E6C6E" w:rsidRDefault="000B60E1" w:rsidP="00397BAA">
            <w:pPr>
              <w:rPr>
                <w:rFonts w:ascii="Times New Roman" w:hAnsi="Times New Roman" w:cs="Times New Roman"/>
                <w:sz w:val="24"/>
                <w:szCs w:val="24"/>
              </w:rPr>
            </w:pPr>
          </w:p>
        </w:tc>
        <w:tc>
          <w:tcPr>
            <w:tcW w:w="1695" w:type="dxa"/>
            <w:shd w:val="clear" w:color="auto" w:fill="FFFFCC"/>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Name </w:t>
            </w:r>
          </w:p>
          <w:p w:rsidR="000B60E1" w:rsidRDefault="000B60E1" w:rsidP="00397BAA">
            <w:pPr>
              <w:jc w:val="both"/>
              <w:rPr>
                <w:rFonts w:ascii="Times New Roman" w:hAnsi="Times New Roman" w:cs="Times New Roman"/>
                <w:sz w:val="24"/>
                <w:szCs w:val="24"/>
              </w:rPr>
            </w:pPr>
          </w:p>
          <w:p w:rsidR="000B60E1" w:rsidRPr="00C57523" w:rsidRDefault="000B60E1" w:rsidP="00397BAA">
            <w:pPr>
              <w:jc w:val="both"/>
              <w:rPr>
                <w:rFonts w:ascii="Times New Roman" w:hAnsi="Times New Roman" w:cs="Times New Roman"/>
                <w:sz w:val="24"/>
                <w:szCs w:val="24"/>
              </w:rPr>
            </w:pPr>
            <w:r w:rsidRPr="00C57523">
              <w:rPr>
                <w:rFonts w:ascii="Times New Roman" w:hAnsi="Times New Roman" w:cs="Times New Roman"/>
                <w:i/>
                <w:sz w:val="24"/>
              </w:rPr>
              <w:t xml:space="preserve">Copy names of </w:t>
            </w:r>
            <w:r w:rsidRPr="00C57523">
              <w:rPr>
                <w:rFonts w:ascii="Times New Roman" w:hAnsi="Times New Roman" w:cs="Times New Roman"/>
                <w:i/>
                <w:sz w:val="24"/>
                <w:u w:val="single"/>
              </w:rPr>
              <w:t>all</w:t>
            </w:r>
            <w:r w:rsidRPr="00C57523">
              <w:rPr>
                <w:rFonts w:ascii="Times New Roman" w:hAnsi="Times New Roman" w:cs="Times New Roman"/>
                <w:i/>
                <w:sz w:val="24"/>
              </w:rPr>
              <w:t xml:space="preserve"> members of the household from </w:t>
            </w:r>
            <w:r>
              <w:rPr>
                <w:rFonts w:ascii="Times New Roman" w:hAnsi="Times New Roman" w:cs="Times New Roman"/>
                <w:i/>
                <w:sz w:val="24"/>
              </w:rPr>
              <w:t>1.1</w:t>
            </w:r>
            <w:r w:rsidRPr="00C57523">
              <w:rPr>
                <w:rFonts w:ascii="Times New Roman" w:hAnsi="Times New Roman" w:cs="Times New Roman"/>
                <w:i/>
                <w:sz w:val="24"/>
              </w:rPr>
              <w:t xml:space="preserve"> to below</w:t>
            </w:r>
            <w:r>
              <w:rPr>
                <w:rFonts w:ascii="Times New Roman" w:hAnsi="Times New Roman" w:cs="Times New Roman"/>
                <w:i/>
                <w:sz w:val="24"/>
              </w:rPr>
              <w:t>.</w:t>
            </w:r>
          </w:p>
        </w:tc>
        <w:tc>
          <w:tcPr>
            <w:tcW w:w="2162"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suffer from any of the following</w:t>
            </w:r>
            <w:r>
              <w:rPr>
                <w:rFonts w:ascii="Times New Roman" w:hAnsi="Times New Roman" w:cs="Times New Roman"/>
                <w:sz w:val="24"/>
                <w:szCs w:val="24"/>
              </w:rPr>
              <w:t xml:space="preserve"> in last 3 month</w:t>
            </w:r>
            <w:r w:rsidRPr="007619C5">
              <w:rPr>
                <w:rFonts w:ascii="Times New Roman" w:hAnsi="Times New Roman" w:cs="Times New Roman"/>
                <w:sz w:val="24"/>
                <w:szCs w:val="24"/>
              </w:rPr>
              <w:t>?</w:t>
            </w:r>
          </w:p>
          <w:p w:rsidR="000B60E1" w:rsidRPr="007619C5" w:rsidRDefault="000B60E1" w:rsidP="00397BAA">
            <w:pPr>
              <w:jc w:val="both"/>
              <w:rPr>
                <w:rFonts w:ascii="Times New Roman" w:hAnsi="Times New Roman" w:cs="Times New Roman"/>
                <w:sz w:val="24"/>
                <w:szCs w:val="24"/>
              </w:rPr>
            </w:pPr>
          </w:p>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 Skin</w:t>
            </w:r>
            <w:r>
              <w:rPr>
                <w:rFonts w:ascii="Times New Roman" w:hAnsi="Times New Roman" w:cs="Times New Roman"/>
                <w:sz w:val="24"/>
                <w:szCs w:val="24"/>
              </w:rPr>
              <w:t xml:space="preserve"> disease</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2- E</w:t>
            </w:r>
            <w:r w:rsidRPr="007619C5">
              <w:rPr>
                <w:rFonts w:ascii="Times New Roman" w:hAnsi="Times New Roman" w:cs="Times New Roman"/>
                <w:sz w:val="24"/>
                <w:szCs w:val="24"/>
              </w:rPr>
              <w:t>ye irritation</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3</w:t>
            </w:r>
            <w:r w:rsidRPr="007619C5">
              <w:rPr>
                <w:rFonts w:ascii="Times New Roman" w:hAnsi="Times New Roman" w:cs="Times New Roman"/>
                <w:sz w:val="24"/>
                <w:szCs w:val="24"/>
              </w:rPr>
              <w:t>-</w:t>
            </w:r>
            <w:r>
              <w:rPr>
                <w:rFonts w:ascii="Times New Roman" w:hAnsi="Times New Roman" w:cs="Times New Roman"/>
                <w:sz w:val="24"/>
                <w:szCs w:val="24"/>
              </w:rPr>
              <w:t xml:space="preserve"> </w:t>
            </w:r>
            <w:r w:rsidRPr="007619C5">
              <w:rPr>
                <w:rFonts w:ascii="Times New Roman" w:hAnsi="Times New Roman" w:cs="Times New Roman"/>
                <w:sz w:val="24"/>
                <w:szCs w:val="24"/>
              </w:rPr>
              <w:t>Respiratory</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4</w:t>
            </w:r>
            <w:r w:rsidRPr="007619C5">
              <w:rPr>
                <w:rFonts w:ascii="Times New Roman" w:hAnsi="Times New Roman" w:cs="Times New Roman"/>
                <w:sz w:val="24"/>
                <w:szCs w:val="24"/>
              </w:rPr>
              <w:t>-</w:t>
            </w:r>
            <w:r>
              <w:rPr>
                <w:rFonts w:ascii="Times New Roman" w:hAnsi="Times New Roman" w:cs="Times New Roman"/>
                <w:sz w:val="24"/>
                <w:szCs w:val="24"/>
              </w:rPr>
              <w:t xml:space="preserve"> D</w:t>
            </w:r>
            <w:r w:rsidRPr="007619C5">
              <w:rPr>
                <w:rFonts w:ascii="Times New Roman" w:hAnsi="Times New Roman" w:cs="Times New Roman"/>
                <w:sz w:val="24"/>
                <w:szCs w:val="24"/>
              </w:rPr>
              <w:t xml:space="preserve">iarrhea </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5</w:t>
            </w:r>
            <w:r w:rsidRPr="007619C5">
              <w:rPr>
                <w:rFonts w:ascii="Times New Roman" w:hAnsi="Times New Roman" w:cs="Times New Roman"/>
                <w:sz w:val="24"/>
                <w:szCs w:val="24"/>
              </w:rPr>
              <w:t>- Cholera</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6-None (skip to 4.2)</w:t>
            </w:r>
          </w:p>
        </w:tc>
        <w:tc>
          <w:tcPr>
            <w:tcW w:w="1109" w:type="dxa"/>
          </w:tcPr>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How many days </w:t>
            </w:r>
            <w:r w:rsidRPr="00C57523">
              <w:rPr>
                <w:rFonts w:ascii="Times New Roman" w:hAnsi="Times New Roman" w:cs="Times New Roman"/>
                <w:b/>
                <w:i/>
                <w:sz w:val="24"/>
                <w:szCs w:val="24"/>
              </w:rPr>
              <w:t>(name)</w:t>
            </w:r>
            <w:r w:rsidRPr="007619C5">
              <w:rPr>
                <w:rFonts w:ascii="Times New Roman" w:hAnsi="Times New Roman" w:cs="Times New Roman"/>
                <w:sz w:val="24"/>
                <w:szCs w:val="24"/>
              </w:rPr>
              <w:t xml:space="preserve"> suffered?</w:t>
            </w:r>
          </w:p>
        </w:tc>
        <w:tc>
          <w:tcPr>
            <w:tcW w:w="1522" w:type="dxa"/>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seek any medical advice?</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1- Yes</w:t>
            </w: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2- No (go to 3.6)</w:t>
            </w:r>
          </w:p>
          <w:p w:rsidR="000B60E1" w:rsidRPr="00CC65FE" w:rsidRDefault="000B60E1" w:rsidP="00397BAA">
            <w:pPr>
              <w:jc w:val="both"/>
              <w:rPr>
                <w:rFonts w:ascii="Times New Roman" w:hAnsi="Times New Roman" w:cs="Times New Roman"/>
                <w:color w:val="FF0000"/>
                <w:sz w:val="24"/>
                <w:szCs w:val="24"/>
              </w:rPr>
            </w:pPr>
          </w:p>
        </w:tc>
        <w:tc>
          <w:tcPr>
            <w:tcW w:w="2182"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Where 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obtain medical advice from?</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w:t>
            </w:r>
            <w:r>
              <w:rPr>
                <w:rFonts w:ascii="Times New Roman" w:hAnsi="Times New Roman" w:cs="Times New Roman"/>
                <w:sz w:val="24"/>
                <w:szCs w:val="24"/>
              </w:rPr>
              <w:t xml:space="preserve"> </w:t>
            </w:r>
            <w:r w:rsidRPr="007619C5">
              <w:rPr>
                <w:rFonts w:ascii="Times New Roman" w:hAnsi="Times New Roman" w:cs="Times New Roman"/>
                <w:sz w:val="24"/>
                <w:szCs w:val="24"/>
              </w:rPr>
              <w:t>Private doctor</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2-Public hospital</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3-Public dispensary</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4-</w:t>
            </w:r>
            <w:r w:rsidRPr="007619C5">
              <w:rPr>
                <w:rFonts w:ascii="Times New Roman" w:hAnsi="Times New Roman" w:cs="Times New Roman"/>
                <w:sz w:val="24"/>
                <w:szCs w:val="24"/>
              </w:rPr>
              <w:t>Others(specify)</w:t>
            </w:r>
          </w:p>
        </w:tc>
        <w:tc>
          <w:tcPr>
            <w:tcW w:w="1856"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Why 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not seek medical advice?</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1-No money</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2-No</w:t>
            </w:r>
            <w:r>
              <w:rPr>
                <w:rFonts w:ascii="Times New Roman" w:hAnsi="Times New Roman" w:cs="Times New Roman"/>
                <w:sz w:val="24"/>
                <w:szCs w:val="24"/>
              </w:rPr>
              <w:t xml:space="preserve"> </w:t>
            </w:r>
            <w:r w:rsidRPr="007619C5">
              <w:rPr>
                <w:rFonts w:ascii="Times New Roman" w:hAnsi="Times New Roman" w:cs="Times New Roman"/>
                <w:sz w:val="24"/>
                <w:szCs w:val="24"/>
              </w:rPr>
              <w:t>medical facility close</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3-Others (specify)</w:t>
            </w:r>
          </w:p>
        </w:tc>
        <w:tc>
          <w:tcPr>
            <w:tcW w:w="2961"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What measures are you taking to prevent this from happening again?</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1-None</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2-Going for check up</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3-taking medicine</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4-Pest sprays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5-using special soap/lotions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6-Others(specify)</w:t>
            </w:r>
          </w:p>
        </w:tc>
      </w:tr>
      <w:tr w:rsidR="000B60E1" w:rsidRPr="007619C5" w:rsidTr="00397BAA">
        <w:trPr>
          <w:trHeight w:val="271"/>
          <w:jc w:val="center"/>
        </w:trPr>
        <w:tc>
          <w:tcPr>
            <w:tcW w:w="1269" w:type="dxa"/>
            <w:shd w:val="clear" w:color="auto" w:fill="FFFFCC"/>
          </w:tcPr>
          <w:p w:rsidR="000B60E1" w:rsidRPr="007619C5" w:rsidRDefault="000B60E1" w:rsidP="00397BAA">
            <w:pPr>
              <w:jc w:val="both"/>
              <w:rPr>
                <w:rFonts w:ascii="Times New Roman" w:hAnsi="Times New Roman" w:cs="Times New Roman"/>
                <w:sz w:val="24"/>
                <w:szCs w:val="24"/>
              </w:rPr>
            </w:pPr>
          </w:p>
        </w:tc>
        <w:tc>
          <w:tcPr>
            <w:tcW w:w="1695" w:type="dxa"/>
            <w:shd w:val="clear" w:color="auto" w:fill="FFFFCC"/>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NAME</w:t>
            </w:r>
          </w:p>
        </w:tc>
        <w:tc>
          <w:tcPr>
            <w:tcW w:w="2162"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ILLNESS </w:t>
            </w:r>
          </w:p>
        </w:tc>
        <w:tc>
          <w:tcPr>
            <w:tcW w:w="1109"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DAYS</w:t>
            </w:r>
          </w:p>
        </w:tc>
        <w:tc>
          <w:tcPr>
            <w:tcW w:w="1522"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YES      NO</w:t>
            </w:r>
          </w:p>
        </w:tc>
        <w:tc>
          <w:tcPr>
            <w:tcW w:w="2182"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MEDICAL CARE</w:t>
            </w:r>
          </w:p>
        </w:tc>
        <w:tc>
          <w:tcPr>
            <w:tcW w:w="1856"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NO MEDICAL CARE</w:t>
            </w:r>
          </w:p>
        </w:tc>
        <w:tc>
          <w:tcPr>
            <w:tcW w:w="2961"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PREVENTIVE MEASURES</w:t>
            </w:r>
          </w:p>
        </w:tc>
      </w:tr>
      <w:tr w:rsidR="000B60E1" w:rsidRPr="00052463" w:rsidTr="00397BAA">
        <w:trPr>
          <w:trHeight w:val="286"/>
          <w:jc w:val="center"/>
        </w:trPr>
        <w:tc>
          <w:tcPr>
            <w:tcW w:w="1269" w:type="dxa"/>
            <w:shd w:val="clear" w:color="auto" w:fill="FFFFCC"/>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01</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02</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03</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04</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05</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06</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07</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08</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09</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10</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F46298" w:rsidRDefault="000B60E1" w:rsidP="00397BAA">
            <w:pPr>
              <w:jc w:val="center"/>
              <w:rPr>
                <w:rFonts w:ascii="Times New Roman" w:hAnsi="Times New Roman" w:cs="Times New Roman"/>
                <w:b/>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11</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286"/>
          <w:jc w:val="center"/>
        </w:trPr>
        <w:tc>
          <w:tcPr>
            <w:tcW w:w="126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12</w:t>
            </w:r>
          </w:p>
        </w:tc>
        <w:tc>
          <w:tcPr>
            <w:tcW w:w="1695" w:type="dxa"/>
            <w:shd w:val="clear" w:color="auto" w:fill="FFFFCC"/>
          </w:tcPr>
          <w:p w:rsidR="000B60E1" w:rsidRPr="00052463" w:rsidRDefault="000B60E1" w:rsidP="00397BAA">
            <w:pPr>
              <w:rPr>
                <w:rFonts w:ascii="Times New Roman" w:hAnsi="Times New Roman" w:cs="Times New Roman"/>
                <w:sz w:val="24"/>
                <w:szCs w:val="24"/>
              </w:rPr>
            </w:pPr>
          </w:p>
        </w:tc>
        <w:tc>
          <w:tcPr>
            <w:tcW w:w="2162"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1    2    3    4    5    6  </w:t>
            </w:r>
          </w:p>
        </w:tc>
        <w:tc>
          <w:tcPr>
            <w:tcW w:w="1109" w:type="dxa"/>
          </w:tcPr>
          <w:p w:rsidR="000B60E1" w:rsidRPr="00052463" w:rsidRDefault="000B60E1" w:rsidP="00397BAA">
            <w:pPr>
              <w:rPr>
                <w:rFonts w:ascii="Times New Roman" w:hAnsi="Times New Roman" w:cs="Times New Roman"/>
                <w:sz w:val="24"/>
                <w:szCs w:val="24"/>
              </w:rPr>
            </w:pPr>
          </w:p>
        </w:tc>
        <w:tc>
          <w:tcPr>
            <w:tcW w:w="1522"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182" w:type="dxa"/>
          </w:tcPr>
          <w:p w:rsidR="000B60E1" w:rsidRPr="00052463" w:rsidRDefault="000B60E1" w:rsidP="00397BAA">
            <w:pPr>
              <w:rPr>
                <w:rFonts w:ascii="Times New Roman" w:hAnsi="Times New Roman" w:cs="Times New Roman"/>
                <w:sz w:val="24"/>
                <w:szCs w:val="24"/>
              </w:rPr>
            </w:pPr>
          </w:p>
        </w:tc>
        <w:tc>
          <w:tcPr>
            <w:tcW w:w="1856" w:type="dxa"/>
          </w:tcPr>
          <w:p w:rsidR="000B60E1" w:rsidRPr="00052463" w:rsidRDefault="000B60E1" w:rsidP="00397BAA">
            <w:pPr>
              <w:rPr>
                <w:rFonts w:ascii="Times New Roman" w:hAnsi="Times New Roman" w:cs="Times New Roman"/>
                <w:sz w:val="24"/>
                <w:szCs w:val="24"/>
              </w:rPr>
            </w:pPr>
          </w:p>
        </w:tc>
        <w:tc>
          <w:tcPr>
            <w:tcW w:w="2961" w:type="dxa"/>
          </w:tcPr>
          <w:p w:rsidR="000B60E1" w:rsidRPr="00052463" w:rsidRDefault="000B60E1" w:rsidP="00397BAA">
            <w:pPr>
              <w:rPr>
                <w:rFonts w:ascii="Times New Roman" w:hAnsi="Times New Roman" w:cs="Times New Roman"/>
                <w:sz w:val="24"/>
                <w:szCs w:val="24"/>
              </w:rPr>
            </w:pPr>
          </w:p>
        </w:tc>
      </w:tr>
    </w:tbl>
    <w:p w:rsidR="000B60E1" w:rsidRDefault="000B60E1" w:rsidP="000B60E1">
      <w:pPr>
        <w:jc w:val="both"/>
        <w:rPr>
          <w:rFonts w:ascii="Times New Roman" w:hAnsi="Times New Roman" w:cs="Times New Roman"/>
          <w:b/>
          <w:sz w:val="24"/>
          <w:szCs w:val="24"/>
        </w:rPr>
      </w:pPr>
      <w:r>
        <w:rPr>
          <w:rFonts w:ascii="Times New Roman" w:hAnsi="Times New Roman" w:cs="Times New Roman"/>
          <w:b/>
          <w:sz w:val="24"/>
          <w:szCs w:val="24"/>
        </w:rPr>
        <w:t>*Skip next table if no medical care has been taken</w:t>
      </w:r>
    </w:p>
    <w:p w:rsidR="000B60E1" w:rsidRDefault="000B60E1" w:rsidP="000B60E1">
      <w:pPr>
        <w:rPr>
          <w:rFonts w:ascii="Times New Roman" w:hAnsi="Times New Roman" w:cs="Times New Roman"/>
          <w:b/>
          <w:sz w:val="24"/>
          <w:szCs w:val="24"/>
        </w:rPr>
      </w:pPr>
    </w:p>
    <w:tbl>
      <w:tblPr>
        <w:tblW w:w="15143" w:type="dxa"/>
        <w:tblInd w:w="-1098" w:type="dxa"/>
        <w:tblLayout w:type="fixed"/>
        <w:tblCellMar>
          <w:left w:w="0" w:type="dxa"/>
          <w:right w:w="0" w:type="dxa"/>
        </w:tblCellMar>
        <w:tblLook w:val="0000" w:firstRow="0" w:lastRow="0" w:firstColumn="0" w:lastColumn="0" w:noHBand="0" w:noVBand="0"/>
      </w:tblPr>
      <w:tblGrid>
        <w:gridCol w:w="764"/>
        <w:gridCol w:w="1597"/>
        <w:gridCol w:w="1890"/>
        <w:gridCol w:w="2162"/>
        <w:gridCol w:w="1890"/>
        <w:gridCol w:w="13"/>
        <w:gridCol w:w="2597"/>
        <w:gridCol w:w="2070"/>
        <w:gridCol w:w="2160"/>
      </w:tblGrid>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7619C5" w:rsidRDefault="000B60E1" w:rsidP="00397BAA">
            <w:pPr>
              <w:widowControl w:val="0"/>
              <w:autoSpaceDE w:val="0"/>
              <w:autoSpaceDN w:val="0"/>
              <w:adjustRightInd w:val="0"/>
              <w:spacing w:after="0"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4.0</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7619C5" w:rsidRDefault="000B60E1" w:rsidP="00397BAA">
            <w:pPr>
              <w:widowControl w:val="0"/>
              <w:autoSpaceDE w:val="0"/>
              <w:autoSpaceDN w:val="0"/>
              <w:adjustRightInd w:val="0"/>
              <w:spacing w:after="0"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4.1</w:t>
            </w: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4</w:t>
            </w:r>
            <w:r w:rsidRPr="007619C5">
              <w:rPr>
                <w:rFonts w:ascii="Times New Roman" w:eastAsia="Meiryo" w:hAnsi="Times New Roman" w:cs="Times New Roman"/>
                <w:color w:val="000000" w:themeColor="text1"/>
                <w:w w:val="81"/>
                <w:position w:val="2"/>
                <w:sz w:val="24"/>
                <w:szCs w:val="24"/>
              </w:rPr>
              <w:t>.</w:t>
            </w:r>
            <w:r>
              <w:rPr>
                <w:rFonts w:ascii="Times New Roman" w:eastAsia="Meiryo" w:hAnsi="Times New Roman" w:cs="Times New Roman"/>
                <w:color w:val="000000" w:themeColor="text1"/>
                <w:w w:val="81"/>
                <w:position w:val="2"/>
                <w:sz w:val="24"/>
                <w:szCs w:val="24"/>
              </w:rPr>
              <w:t>2</w:t>
            </w:r>
          </w:p>
        </w:tc>
        <w:tc>
          <w:tcPr>
            <w:tcW w:w="2162"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4</w:t>
            </w:r>
            <w:r w:rsidRPr="007619C5">
              <w:rPr>
                <w:rFonts w:ascii="Times New Roman" w:eastAsia="Meiryo" w:hAnsi="Times New Roman" w:cs="Times New Roman"/>
                <w:color w:val="000000" w:themeColor="text1"/>
                <w:w w:val="81"/>
                <w:position w:val="2"/>
                <w:sz w:val="24"/>
                <w:szCs w:val="24"/>
              </w:rPr>
              <w:t>.</w:t>
            </w:r>
            <w:r>
              <w:rPr>
                <w:rFonts w:ascii="Times New Roman" w:eastAsia="Meiryo" w:hAnsi="Times New Roman" w:cs="Times New Roman"/>
                <w:color w:val="000000" w:themeColor="text1"/>
                <w:w w:val="81"/>
                <w:position w:val="2"/>
                <w:sz w:val="24"/>
                <w:szCs w:val="24"/>
              </w:rPr>
              <w:t>3</w:t>
            </w: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4</w:t>
            </w:r>
            <w:r w:rsidRPr="007619C5">
              <w:rPr>
                <w:rFonts w:ascii="Times New Roman" w:eastAsia="Meiryo" w:hAnsi="Times New Roman" w:cs="Times New Roman"/>
                <w:color w:val="000000" w:themeColor="text1"/>
                <w:w w:val="81"/>
                <w:position w:val="2"/>
                <w:sz w:val="24"/>
                <w:szCs w:val="24"/>
              </w:rPr>
              <w:t>.</w:t>
            </w:r>
            <w:r>
              <w:rPr>
                <w:rFonts w:ascii="Times New Roman" w:eastAsia="Meiryo" w:hAnsi="Times New Roman" w:cs="Times New Roman"/>
                <w:color w:val="000000" w:themeColor="text1"/>
                <w:w w:val="81"/>
                <w:position w:val="2"/>
                <w:sz w:val="24"/>
                <w:szCs w:val="24"/>
              </w:rPr>
              <w:t>4</w:t>
            </w:r>
          </w:p>
        </w:tc>
        <w:tc>
          <w:tcPr>
            <w:tcW w:w="2597"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4</w:t>
            </w:r>
            <w:r w:rsidRPr="007619C5">
              <w:rPr>
                <w:rFonts w:ascii="Times New Roman" w:eastAsia="Meiryo" w:hAnsi="Times New Roman" w:cs="Times New Roman"/>
                <w:color w:val="000000" w:themeColor="text1"/>
                <w:w w:val="81"/>
                <w:position w:val="2"/>
                <w:sz w:val="24"/>
                <w:szCs w:val="24"/>
              </w:rPr>
              <w:t>.</w:t>
            </w:r>
            <w:r>
              <w:rPr>
                <w:rFonts w:ascii="Times New Roman" w:eastAsia="Meiryo" w:hAnsi="Times New Roman" w:cs="Times New Roman"/>
                <w:color w:val="000000" w:themeColor="text1"/>
                <w:w w:val="81"/>
                <w:position w:val="2"/>
                <w:sz w:val="24"/>
                <w:szCs w:val="24"/>
              </w:rPr>
              <w:t>5</w:t>
            </w:r>
          </w:p>
        </w:tc>
        <w:tc>
          <w:tcPr>
            <w:tcW w:w="2070"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4</w:t>
            </w:r>
            <w:r w:rsidRPr="007619C5">
              <w:rPr>
                <w:rFonts w:ascii="Times New Roman" w:eastAsia="Meiryo" w:hAnsi="Times New Roman" w:cs="Times New Roman"/>
                <w:color w:val="000000" w:themeColor="text1"/>
                <w:w w:val="81"/>
                <w:position w:val="2"/>
                <w:sz w:val="24"/>
                <w:szCs w:val="24"/>
              </w:rPr>
              <w:t>.</w:t>
            </w:r>
            <w:r>
              <w:rPr>
                <w:rFonts w:ascii="Times New Roman" w:eastAsia="Meiryo" w:hAnsi="Times New Roman" w:cs="Times New Roman"/>
                <w:color w:val="000000" w:themeColor="text1"/>
                <w:w w:val="81"/>
                <w:position w:val="2"/>
                <w:sz w:val="24"/>
                <w:szCs w:val="24"/>
              </w:rPr>
              <w:t>6</w:t>
            </w:r>
          </w:p>
        </w:tc>
        <w:tc>
          <w:tcPr>
            <w:tcW w:w="2160" w:type="dxa"/>
            <w:tcBorders>
              <w:top w:val="single" w:sz="4" w:space="0" w:color="363435"/>
              <w:left w:val="single" w:sz="4" w:space="0" w:color="363435"/>
              <w:bottom w:val="single" w:sz="4" w:space="0" w:color="363435"/>
              <w:right w:val="single" w:sz="4" w:space="0" w:color="auto"/>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4</w:t>
            </w:r>
            <w:r w:rsidRPr="007619C5">
              <w:rPr>
                <w:rFonts w:ascii="Times New Roman" w:eastAsia="Meiryo" w:hAnsi="Times New Roman" w:cs="Times New Roman"/>
                <w:color w:val="000000" w:themeColor="text1"/>
                <w:w w:val="81"/>
                <w:position w:val="2"/>
                <w:sz w:val="24"/>
                <w:szCs w:val="24"/>
              </w:rPr>
              <w:t>.</w:t>
            </w:r>
            <w:r>
              <w:rPr>
                <w:rFonts w:ascii="Times New Roman" w:eastAsia="Meiryo" w:hAnsi="Times New Roman" w:cs="Times New Roman"/>
                <w:color w:val="000000" w:themeColor="text1"/>
                <w:w w:val="81"/>
                <w:position w:val="2"/>
                <w:sz w:val="24"/>
                <w:szCs w:val="24"/>
              </w:rPr>
              <w:t>7</w:t>
            </w:r>
          </w:p>
        </w:tc>
      </w:tr>
      <w:tr w:rsidR="000B60E1" w:rsidRPr="00052463" w:rsidTr="00397BAA">
        <w:trPr>
          <w:trHeight w:val="1988"/>
        </w:trPr>
        <w:tc>
          <w:tcPr>
            <w:tcW w:w="764" w:type="dxa"/>
            <w:tcBorders>
              <w:top w:val="single" w:sz="4" w:space="0" w:color="363435"/>
              <w:left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w w:val="83"/>
                <w:position w:val="3"/>
                <w:sz w:val="24"/>
                <w:szCs w:val="24"/>
              </w:rPr>
            </w:pPr>
            <w:proofErr w:type="spellStart"/>
            <w:r>
              <w:rPr>
                <w:rFonts w:ascii="Times New Roman" w:eastAsia="Meiryo" w:hAnsi="Times New Roman" w:cs="Times New Roman"/>
                <w:color w:val="000000" w:themeColor="text1"/>
                <w:w w:val="83"/>
                <w:position w:val="3"/>
                <w:sz w:val="24"/>
                <w:szCs w:val="24"/>
              </w:rPr>
              <w:t>S.No</w:t>
            </w:r>
            <w:proofErr w:type="spellEnd"/>
          </w:p>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w w:val="83"/>
                <w:position w:val="3"/>
                <w:sz w:val="24"/>
                <w:szCs w:val="24"/>
              </w:rPr>
            </w:pPr>
          </w:p>
        </w:tc>
        <w:tc>
          <w:tcPr>
            <w:tcW w:w="1597" w:type="dxa"/>
            <w:tcBorders>
              <w:top w:val="single" w:sz="4" w:space="0" w:color="363435"/>
              <w:left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97" w:lineRule="exact"/>
              <w:ind w:left="75"/>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Name</w:t>
            </w:r>
          </w:p>
          <w:p w:rsidR="000B60E1" w:rsidRDefault="000B60E1" w:rsidP="00397BAA">
            <w:pPr>
              <w:widowControl w:val="0"/>
              <w:autoSpaceDE w:val="0"/>
              <w:autoSpaceDN w:val="0"/>
              <w:adjustRightInd w:val="0"/>
              <w:spacing w:after="0" w:line="297" w:lineRule="exact"/>
              <w:ind w:left="75"/>
              <w:rPr>
                <w:rFonts w:ascii="Times New Roman" w:eastAsia="Meiryo" w:hAnsi="Times New Roman" w:cs="Times New Roman"/>
                <w:color w:val="000000" w:themeColor="text1"/>
                <w:w w:val="83"/>
                <w:position w:val="3"/>
                <w:sz w:val="24"/>
                <w:szCs w:val="24"/>
              </w:rPr>
            </w:pPr>
          </w:p>
          <w:p w:rsidR="000B60E1" w:rsidRPr="0049530D" w:rsidRDefault="000B60E1" w:rsidP="00397BAA">
            <w:pPr>
              <w:widowControl w:val="0"/>
              <w:autoSpaceDE w:val="0"/>
              <w:autoSpaceDN w:val="0"/>
              <w:adjustRightInd w:val="0"/>
              <w:spacing w:after="0" w:line="297" w:lineRule="exact"/>
              <w:ind w:left="75"/>
              <w:rPr>
                <w:rFonts w:ascii="Times New Roman" w:eastAsia="Meiryo" w:hAnsi="Times New Roman" w:cs="Times New Roman"/>
                <w:i/>
                <w:color w:val="000000" w:themeColor="text1"/>
                <w:w w:val="83"/>
                <w:position w:val="3"/>
                <w:sz w:val="24"/>
                <w:szCs w:val="24"/>
              </w:rPr>
            </w:pPr>
            <w:r w:rsidRPr="0049530D">
              <w:rPr>
                <w:rFonts w:ascii="Times New Roman" w:eastAsia="Meiryo" w:hAnsi="Times New Roman" w:cs="Times New Roman"/>
                <w:i/>
                <w:color w:val="000000" w:themeColor="text1"/>
                <w:w w:val="83"/>
                <w:position w:val="3"/>
                <w:sz w:val="24"/>
                <w:szCs w:val="24"/>
              </w:rPr>
              <w:t xml:space="preserve">Copy names of all members of household from </w:t>
            </w:r>
            <w:r>
              <w:rPr>
                <w:rFonts w:ascii="Times New Roman" w:eastAsia="Meiryo" w:hAnsi="Times New Roman" w:cs="Times New Roman"/>
                <w:i/>
                <w:color w:val="000000" w:themeColor="text1"/>
                <w:w w:val="83"/>
                <w:position w:val="3"/>
                <w:sz w:val="24"/>
                <w:szCs w:val="24"/>
              </w:rPr>
              <w:t>1.1</w:t>
            </w:r>
            <w:r w:rsidRPr="0049530D">
              <w:rPr>
                <w:rFonts w:ascii="Times New Roman" w:eastAsia="Meiryo" w:hAnsi="Times New Roman" w:cs="Times New Roman"/>
                <w:i/>
                <w:color w:val="000000" w:themeColor="text1"/>
                <w:w w:val="83"/>
                <w:position w:val="3"/>
                <w:sz w:val="24"/>
                <w:szCs w:val="24"/>
              </w:rPr>
              <w:t xml:space="preserve"> to below </w:t>
            </w:r>
          </w:p>
        </w:tc>
        <w:tc>
          <w:tcPr>
            <w:tcW w:w="1890" w:type="dxa"/>
            <w:tcBorders>
              <w:top w:val="single" w:sz="4" w:space="0" w:color="363435"/>
              <w:left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40" w:lineRule="auto"/>
              <w:ind w:left="75"/>
              <w:jc w:val="both"/>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 xml:space="preserve">Diseases </w:t>
            </w:r>
          </w:p>
          <w:p w:rsidR="000B60E1" w:rsidRPr="00CE4D5B" w:rsidRDefault="000B60E1" w:rsidP="00397BAA">
            <w:pPr>
              <w:widowControl w:val="0"/>
              <w:autoSpaceDE w:val="0"/>
              <w:autoSpaceDN w:val="0"/>
              <w:adjustRightInd w:val="0"/>
              <w:spacing w:after="0" w:line="240" w:lineRule="auto"/>
              <w:ind w:left="75"/>
              <w:jc w:val="both"/>
              <w:rPr>
                <w:rFonts w:ascii="Times New Roman" w:eastAsia="Meiryo" w:hAnsi="Times New Roman" w:cs="Times New Roman"/>
                <w:color w:val="000000" w:themeColor="text1"/>
                <w:w w:val="83"/>
                <w:position w:val="3"/>
                <w:sz w:val="24"/>
                <w:szCs w:val="24"/>
              </w:rPr>
            </w:pPr>
          </w:p>
          <w:p w:rsidR="000B60E1" w:rsidRPr="00CE4D5B" w:rsidRDefault="000B60E1" w:rsidP="00397BAA">
            <w:pPr>
              <w:widowControl w:val="0"/>
              <w:autoSpaceDE w:val="0"/>
              <w:autoSpaceDN w:val="0"/>
              <w:adjustRightInd w:val="0"/>
              <w:spacing w:after="0" w:line="240" w:lineRule="auto"/>
              <w:ind w:left="75"/>
              <w:jc w:val="both"/>
              <w:rPr>
                <w:rFonts w:ascii="Times New Roman" w:hAnsi="Times New Roman" w:cs="Times New Roman"/>
                <w:i/>
                <w:color w:val="000000" w:themeColor="text1"/>
                <w:sz w:val="24"/>
                <w:szCs w:val="24"/>
              </w:rPr>
            </w:pPr>
            <w:r w:rsidRPr="00CE4D5B">
              <w:rPr>
                <w:rFonts w:ascii="Times New Roman" w:eastAsia="Meiryo" w:hAnsi="Times New Roman" w:cs="Times New Roman"/>
                <w:i/>
                <w:color w:val="000000" w:themeColor="text1"/>
                <w:w w:val="83"/>
                <w:position w:val="3"/>
                <w:sz w:val="24"/>
                <w:szCs w:val="24"/>
              </w:rPr>
              <w:t xml:space="preserve">Copy the </w:t>
            </w:r>
            <w:r>
              <w:rPr>
                <w:rFonts w:ascii="Times New Roman" w:eastAsia="Meiryo" w:hAnsi="Times New Roman" w:cs="Times New Roman"/>
                <w:i/>
                <w:color w:val="000000" w:themeColor="text1"/>
                <w:w w:val="83"/>
                <w:position w:val="3"/>
                <w:sz w:val="24"/>
                <w:szCs w:val="24"/>
              </w:rPr>
              <w:t xml:space="preserve">regular </w:t>
            </w:r>
            <w:r w:rsidRPr="00CE4D5B">
              <w:rPr>
                <w:rFonts w:ascii="Times New Roman" w:eastAsia="Meiryo" w:hAnsi="Times New Roman" w:cs="Times New Roman"/>
                <w:i/>
                <w:color w:val="000000" w:themeColor="text1"/>
                <w:w w:val="83"/>
                <w:position w:val="3"/>
                <w:sz w:val="24"/>
                <w:szCs w:val="24"/>
              </w:rPr>
              <w:t>diseases</w:t>
            </w:r>
            <w:r>
              <w:rPr>
                <w:rFonts w:ascii="Times New Roman" w:eastAsia="Meiryo" w:hAnsi="Times New Roman" w:cs="Times New Roman"/>
                <w:i/>
                <w:color w:val="000000" w:themeColor="text1"/>
                <w:w w:val="83"/>
                <w:position w:val="3"/>
                <w:sz w:val="24"/>
                <w:szCs w:val="24"/>
              </w:rPr>
              <w:t xml:space="preserve"> </w:t>
            </w:r>
            <w:r w:rsidRPr="00787A6F">
              <w:rPr>
                <w:rFonts w:ascii="Times New Roman" w:eastAsia="Meiryo" w:hAnsi="Times New Roman" w:cs="Times New Roman"/>
                <w:b/>
                <w:i/>
                <w:color w:val="000000" w:themeColor="text1"/>
                <w:w w:val="83"/>
                <w:position w:val="3"/>
                <w:sz w:val="24"/>
                <w:szCs w:val="24"/>
              </w:rPr>
              <w:t>(name)</w:t>
            </w:r>
            <w:r>
              <w:rPr>
                <w:rFonts w:ascii="Times New Roman" w:eastAsia="Meiryo" w:hAnsi="Times New Roman" w:cs="Times New Roman"/>
                <w:i/>
                <w:color w:val="000000" w:themeColor="text1"/>
                <w:w w:val="83"/>
                <w:position w:val="3"/>
                <w:sz w:val="24"/>
                <w:szCs w:val="24"/>
              </w:rPr>
              <w:t xml:space="preserve"> has suffered in last 3  month from 3.2 to below </w:t>
            </w:r>
          </w:p>
        </w:tc>
        <w:tc>
          <w:tcPr>
            <w:tcW w:w="2162" w:type="dxa"/>
            <w:tcBorders>
              <w:top w:val="single" w:sz="4" w:space="0" w:color="363435"/>
              <w:left w:val="single" w:sz="4" w:space="0" w:color="363435"/>
              <w:right w:val="single" w:sz="4" w:space="0" w:color="363435"/>
            </w:tcBorders>
          </w:tcPr>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On</w:t>
            </w:r>
            <w:r w:rsidRPr="007619C5">
              <w:rPr>
                <w:rFonts w:ascii="Times New Roman" w:eastAsia="Meiryo" w:hAnsi="Times New Roman" w:cs="Times New Roman"/>
                <w:color w:val="000000" w:themeColor="text1"/>
                <w:spacing w:val="5"/>
                <w:w w:val="78"/>
                <w:position w:val="3"/>
                <w:sz w:val="24"/>
                <w:szCs w:val="24"/>
              </w:rPr>
              <w:t xml:space="preserve"> </w:t>
            </w:r>
            <w:r w:rsidRPr="007619C5">
              <w:rPr>
                <w:rFonts w:ascii="Times New Roman" w:eastAsia="Meiryo" w:hAnsi="Times New Roman" w:cs="Times New Roman"/>
                <w:color w:val="000000" w:themeColor="text1"/>
                <w:w w:val="78"/>
                <w:position w:val="3"/>
                <w:sz w:val="24"/>
                <w:szCs w:val="24"/>
              </w:rPr>
              <w:t>h</w:t>
            </w:r>
            <w:r w:rsidRPr="007619C5">
              <w:rPr>
                <w:rFonts w:ascii="Times New Roman" w:eastAsia="Meiryo" w:hAnsi="Times New Roman" w:cs="Times New Roman"/>
                <w:color w:val="000000" w:themeColor="text1"/>
                <w:spacing w:val="-1"/>
                <w:w w:val="78"/>
                <w:position w:val="3"/>
                <w:sz w:val="24"/>
                <w:szCs w:val="24"/>
              </w:rPr>
              <w:t>o</w:t>
            </w:r>
            <w:r w:rsidRPr="007619C5">
              <w:rPr>
                <w:rFonts w:ascii="Times New Roman" w:eastAsia="Meiryo" w:hAnsi="Times New Roman" w:cs="Times New Roman"/>
                <w:color w:val="000000" w:themeColor="text1"/>
                <w:w w:val="78"/>
                <w:position w:val="3"/>
                <w:sz w:val="24"/>
                <w:szCs w:val="24"/>
              </w:rPr>
              <w:t>w</w:t>
            </w:r>
            <w:r w:rsidRPr="007619C5">
              <w:rPr>
                <w:rFonts w:ascii="Times New Roman" w:eastAsia="Meiryo" w:hAnsi="Times New Roman" w:cs="Times New Roman"/>
                <w:color w:val="000000" w:themeColor="text1"/>
                <w:spacing w:val="-3"/>
                <w:w w:val="78"/>
                <w:position w:val="3"/>
                <w:sz w:val="24"/>
                <w:szCs w:val="24"/>
              </w:rPr>
              <w:t xml:space="preserve"> </w:t>
            </w:r>
            <w:r w:rsidRPr="007619C5">
              <w:rPr>
                <w:rFonts w:ascii="Times New Roman" w:eastAsia="Meiryo" w:hAnsi="Times New Roman" w:cs="Times New Roman"/>
                <w:color w:val="000000" w:themeColor="text1"/>
                <w:w w:val="78"/>
                <w:position w:val="3"/>
                <w:sz w:val="24"/>
                <w:szCs w:val="24"/>
              </w:rPr>
              <w:t>ma</w:t>
            </w:r>
            <w:r w:rsidRPr="007619C5">
              <w:rPr>
                <w:rFonts w:ascii="Times New Roman" w:eastAsia="Meiryo" w:hAnsi="Times New Roman" w:cs="Times New Roman"/>
                <w:color w:val="000000" w:themeColor="text1"/>
                <w:spacing w:val="-2"/>
                <w:w w:val="78"/>
                <w:position w:val="3"/>
                <w:sz w:val="24"/>
                <w:szCs w:val="24"/>
              </w:rPr>
              <w:t>n</w:t>
            </w:r>
            <w:r w:rsidRPr="007619C5">
              <w:rPr>
                <w:rFonts w:ascii="Times New Roman" w:eastAsia="Meiryo" w:hAnsi="Times New Roman" w:cs="Times New Roman"/>
                <w:color w:val="000000" w:themeColor="text1"/>
                <w:w w:val="78"/>
                <w:position w:val="3"/>
                <w:sz w:val="24"/>
                <w:szCs w:val="24"/>
              </w:rPr>
              <w:t>y</w:t>
            </w:r>
            <w:r w:rsidRPr="007619C5">
              <w:rPr>
                <w:rFonts w:ascii="Times New Roman" w:eastAsia="Meiryo" w:hAnsi="Times New Roman" w:cs="Times New Roman"/>
                <w:color w:val="000000" w:themeColor="text1"/>
                <w:spacing w:val="-9"/>
                <w:w w:val="78"/>
                <w:position w:val="3"/>
                <w:sz w:val="24"/>
                <w:szCs w:val="24"/>
              </w:rPr>
              <w:t xml:space="preserve"> </w:t>
            </w:r>
            <w:r w:rsidRPr="007619C5">
              <w:rPr>
                <w:rFonts w:ascii="Times New Roman" w:eastAsia="Meiryo" w:hAnsi="Times New Roman" w:cs="Times New Roman"/>
                <w:color w:val="000000" w:themeColor="text1"/>
                <w:w w:val="78"/>
                <w:position w:val="3"/>
                <w:sz w:val="24"/>
                <w:szCs w:val="24"/>
              </w:rPr>
              <w:t>d</w:t>
            </w:r>
            <w:r w:rsidRPr="007619C5">
              <w:rPr>
                <w:rFonts w:ascii="Times New Roman" w:eastAsia="Meiryo" w:hAnsi="Times New Roman" w:cs="Times New Roman"/>
                <w:color w:val="000000" w:themeColor="text1"/>
                <w:spacing w:val="-2"/>
                <w:w w:val="78"/>
                <w:position w:val="3"/>
                <w:sz w:val="24"/>
                <w:szCs w:val="24"/>
              </w:rPr>
              <w:t>a</w:t>
            </w:r>
            <w:r w:rsidRPr="007619C5">
              <w:rPr>
                <w:rFonts w:ascii="Times New Roman" w:eastAsia="Meiryo" w:hAnsi="Times New Roman" w:cs="Times New Roman"/>
                <w:color w:val="000000" w:themeColor="text1"/>
                <w:spacing w:val="-1"/>
                <w:w w:val="78"/>
                <w:position w:val="3"/>
                <w:sz w:val="24"/>
                <w:szCs w:val="24"/>
              </w:rPr>
              <w:t>y</w:t>
            </w:r>
            <w:r w:rsidRPr="007619C5">
              <w:rPr>
                <w:rFonts w:ascii="Times New Roman" w:eastAsia="Meiryo" w:hAnsi="Times New Roman" w:cs="Times New Roman"/>
                <w:color w:val="000000" w:themeColor="text1"/>
                <w:w w:val="78"/>
                <w:position w:val="3"/>
                <w:sz w:val="24"/>
                <w:szCs w:val="24"/>
              </w:rPr>
              <w:t>s</w:t>
            </w:r>
            <w:r w:rsidRPr="007619C5">
              <w:rPr>
                <w:rFonts w:ascii="Times New Roman" w:eastAsia="Meiryo" w:hAnsi="Times New Roman" w:cs="Times New Roman"/>
                <w:color w:val="000000" w:themeColor="text1"/>
                <w:spacing w:val="1"/>
                <w:w w:val="78"/>
                <w:position w:val="3"/>
                <w:sz w:val="24"/>
                <w:szCs w:val="24"/>
              </w:rPr>
              <w:t xml:space="preserve"> </w:t>
            </w:r>
            <w:r w:rsidRPr="007619C5">
              <w:rPr>
                <w:rFonts w:ascii="Times New Roman" w:eastAsia="Meiryo" w:hAnsi="Times New Roman" w:cs="Times New Roman"/>
                <w:color w:val="000000" w:themeColor="text1"/>
                <w:w w:val="81"/>
                <w:position w:val="3"/>
                <w:sz w:val="24"/>
                <w:szCs w:val="24"/>
              </w:rPr>
              <w:t>did</w:t>
            </w:r>
          </w:p>
          <w:p w:rsidR="000B60E1" w:rsidRPr="007619C5" w:rsidRDefault="000B60E1" w:rsidP="00397BAA">
            <w:pPr>
              <w:widowControl w:val="0"/>
              <w:autoSpaceDE w:val="0"/>
              <w:autoSpaceDN w:val="0"/>
              <w:adjustRightInd w:val="0"/>
              <w:spacing w:after="0" w:line="280" w:lineRule="exact"/>
              <w:ind w:left="75"/>
              <w:jc w:val="both"/>
              <w:rPr>
                <w:rFonts w:ascii="Times New Roman" w:eastAsia="Meiryo" w:hAnsi="Times New Roman" w:cs="Times New Roman"/>
                <w:color w:val="000000" w:themeColor="text1"/>
                <w:sz w:val="24"/>
                <w:szCs w:val="24"/>
              </w:rPr>
            </w:pPr>
            <w:r w:rsidRPr="00AC63ED">
              <w:rPr>
                <w:rFonts w:ascii="Times New Roman" w:eastAsia="Meiryo" w:hAnsi="Times New Roman" w:cs="Times New Roman"/>
                <w:b/>
                <w:i/>
                <w:color w:val="000000" w:themeColor="text1"/>
                <w:spacing w:val="-2"/>
                <w:w w:val="79"/>
                <w:position w:val="3"/>
                <w:sz w:val="24"/>
                <w:szCs w:val="24"/>
              </w:rPr>
              <w:t>(name)</w:t>
            </w:r>
            <w:r w:rsidRPr="007619C5">
              <w:rPr>
                <w:rFonts w:ascii="Times New Roman" w:eastAsia="Meiryo" w:hAnsi="Times New Roman" w:cs="Times New Roman"/>
                <w:color w:val="000000" w:themeColor="text1"/>
                <w:spacing w:val="-9"/>
                <w:w w:val="79"/>
                <w:position w:val="3"/>
                <w:sz w:val="24"/>
                <w:szCs w:val="24"/>
              </w:rPr>
              <w:t xml:space="preserve"> </w:t>
            </w:r>
            <w:r w:rsidRPr="007619C5">
              <w:rPr>
                <w:rFonts w:ascii="Times New Roman" w:eastAsia="Meiryo" w:hAnsi="Times New Roman" w:cs="Times New Roman"/>
                <w:color w:val="000000" w:themeColor="text1"/>
                <w:w w:val="79"/>
                <w:position w:val="3"/>
                <w:sz w:val="24"/>
                <w:szCs w:val="24"/>
              </w:rPr>
              <w:t>visit</w:t>
            </w:r>
            <w:r w:rsidRPr="007619C5">
              <w:rPr>
                <w:rFonts w:ascii="Times New Roman" w:eastAsia="Meiryo" w:hAnsi="Times New Roman" w:cs="Times New Roman"/>
                <w:color w:val="000000" w:themeColor="text1"/>
                <w:spacing w:val="-4"/>
                <w:w w:val="79"/>
                <w:position w:val="3"/>
                <w:sz w:val="24"/>
                <w:szCs w:val="24"/>
              </w:rPr>
              <w:t xml:space="preserve"> </w:t>
            </w:r>
            <w:r w:rsidRPr="007619C5">
              <w:rPr>
                <w:rFonts w:ascii="Times New Roman" w:eastAsia="Meiryo" w:hAnsi="Times New Roman" w:cs="Times New Roman"/>
                <w:color w:val="000000" w:themeColor="text1"/>
                <w:spacing w:val="-1"/>
                <w:w w:val="79"/>
                <w:position w:val="3"/>
                <w:sz w:val="24"/>
                <w:szCs w:val="24"/>
              </w:rPr>
              <w:t>t</w:t>
            </w:r>
            <w:r w:rsidRPr="007619C5">
              <w:rPr>
                <w:rFonts w:ascii="Times New Roman" w:eastAsia="Meiryo" w:hAnsi="Times New Roman" w:cs="Times New Roman"/>
                <w:color w:val="000000" w:themeColor="text1"/>
                <w:w w:val="79"/>
                <w:position w:val="3"/>
                <w:sz w:val="24"/>
                <w:szCs w:val="24"/>
              </w:rPr>
              <w:t>he</w:t>
            </w:r>
            <w:r w:rsidRPr="007619C5">
              <w:rPr>
                <w:rFonts w:ascii="Times New Roman" w:eastAsia="Meiryo" w:hAnsi="Times New Roman" w:cs="Times New Roman"/>
                <w:color w:val="000000" w:themeColor="text1"/>
                <w:spacing w:val="-2"/>
                <w:w w:val="79"/>
                <w:position w:val="3"/>
                <w:sz w:val="24"/>
                <w:szCs w:val="24"/>
              </w:rPr>
              <w:t xml:space="preserve"> </w:t>
            </w:r>
            <w:r w:rsidRPr="007619C5">
              <w:rPr>
                <w:rFonts w:ascii="Times New Roman" w:eastAsia="Meiryo" w:hAnsi="Times New Roman" w:cs="Times New Roman"/>
                <w:color w:val="000000" w:themeColor="text1"/>
                <w:w w:val="79"/>
                <w:position w:val="3"/>
                <w:sz w:val="24"/>
                <w:szCs w:val="24"/>
              </w:rPr>
              <w:t>doc</w:t>
            </w:r>
            <w:r w:rsidRPr="007619C5">
              <w:rPr>
                <w:rFonts w:ascii="Times New Roman" w:eastAsia="Meiryo" w:hAnsi="Times New Roman" w:cs="Times New Roman"/>
                <w:color w:val="000000" w:themeColor="text1"/>
                <w:spacing w:val="-2"/>
                <w:w w:val="79"/>
                <w:position w:val="3"/>
                <w:sz w:val="24"/>
                <w:szCs w:val="24"/>
              </w:rPr>
              <w:t>t</w:t>
            </w:r>
            <w:r w:rsidRPr="007619C5">
              <w:rPr>
                <w:rFonts w:ascii="Times New Roman" w:eastAsia="Meiryo" w:hAnsi="Times New Roman" w:cs="Times New Roman"/>
                <w:color w:val="000000" w:themeColor="text1"/>
                <w:w w:val="79"/>
                <w:position w:val="3"/>
                <w:sz w:val="24"/>
                <w:szCs w:val="24"/>
              </w:rPr>
              <w:t>or</w:t>
            </w:r>
            <w:r w:rsidRPr="007619C5">
              <w:rPr>
                <w:rFonts w:ascii="Times New Roman" w:eastAsia="Meiryo" w:hAnsi="Times New Roman" w:cs="Times New Roman"/>
                <w:color w:val="000000" w:themeColor="text1"/>
                <w:spacing w:val="16"/>
                <w:w w:val="79"/>
                <w:position w:val="3"/>
                <w:sz w:val="24"/>
                <w:szCs w:val="24"/>
              </w:rPr>
              <w:t xml:space="preserve"> </w:t>
            </w:r>
            <w:r w:rsidRPr="007619C5">
              <w:rPr>
                <w:rFonts w:ascii="Times New Roman" w:eastAsia="Meiryo" w:hAnsi="Times New Roman" w:cs="Times New Roman"/>
                <w:color w:val="000000" w:themeColor="text1"/>
                <w:w w:val="82"/>
                <w:position w:val="3"/>
                <w:sz w:val="24"/>
                <w:szCs w:val="24"/>
              </w:rPr>
              <w:t>las</w:t>
            </w:r>
            <w:r w:rsidRPr="007619C5">
              <w:rPr>
                <w:rFonts w:ascii="Times New Roman" w:eastAsia="Meiryo" w:hAnsi="Times New Roman" w:cs="Times New Roman"/>
                <w:color w:val="000000" w:themeColor="text1"/>
                <w:w w:val="79"/>
                <w:position w:val="3"/>
                <w:sz w:val="24"/>
                <w:szCs w:val="24"/>
              </w:rPr>
              <w:t>t</w:t>
            </w:r>
          </w:p>
          <w:p w:rsidR="000B60E1" w:rsidRPr="007619C5" w:rsidRDefault="000B60E1" w:rsidP="00397BAA">
            <w:pPr>
              <w:widowControl w:val="0"/>
              <w:autoSpaceDE w:val="0"/>
              <w:autoSpaceDN w:val="0"/>
              <w:adjustRightInd w:val="0"/>
              <w:spacing w:after="0" w:line="267" w:lineRule="exact"/>
              <w:ind w:left="75"/>
              <w:jc w:val="both"/>
              <w:rPr>
                <w:rFonts w:ascii="Times New Roman" w:hAnsi="Times New Roman" w:cs="Times New Roman"/>
                <w:color w:val="000000" w:themeColor="text1"/>
                <w:sz w:val="24"/>
                <w:szCs w:val="24"/>
              </w:rPr>
            </w:pPr>
            <w:r w:rsidRPr="007619C5">
              <w:rPr>
                <w:rFonts w:ascii="Times New Roman" w:eastAsia="Meiryo" w:hAnsi="Times New Roman" w:cs="Times New Roman"/>
                <w:color w:val="000000" w:themeColor="text1"/>
                <w:spacing w:val="-1"/>
                <w:w w:val="75"/>
                <w:position w:val="2"/>
                <w:sz w:val="24"/>
                <w:szCs w:val="24"/>
              </w:rPr>
              <w:t>ONE month?</w:t>
            </w:r>
          </w:p>
        </w:tc>
        <w:tc>
          <w:tcPr>
            <w:tcW w:w="1903" w:type="dxa"/>
            <w:gridSpan w:val="2"/>
            <w:tcBorders>
              <w:top w:val="single" w:sz="4" w:space="0" w:color="363435"/>
              <w:left w:val="single" w:sz="4" w:space="0" w:color="363435"/>
              <w:right w:val="single" w:sz="4" w:space="0" w:color="363435"/>
            </w:tcBorders>
          </w:tcPr>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What</w:t>
            </w:r>
            <w:r w:rsidRPr="007619C5">
              <w:rPr>
                <w:rFonts w:ascii="Times New Roman" w:eastAsia="Meiryo" w:hAnsi="Times New Roman" w:cs="Times New Roman"/>
                <w:color w:val="000000" w:themeColor="text1"/>
                <w:spacing w:val="-8"/>
                <w:w w:val="78"/>
                <w:position w:val="3"/>
                <w:sz w:val="24"/>
                <w:szCs w:val="24"/>
              </w:rPr>
              <w:t xml:space="preserve"> </w:t>
            </w:r>
            <w:r w:rsidRPr="007619C5">
              <w:rPr>
                <w:rFonts w:ascii="Times New Roman" w:eastAsia="Meiryo" w:hAnsi="Times New Roman" w:cs="Times New Roman"/>
                <w:color w:val="000000" w:themeColor="text1"/>
                <w:spacing w:val="-1"/>
                <w:w w:val="78"/>
                <w:position w:val="3"/>
                <w:sz w:val="24"/>
                <w:szCs w:val="24"/>
              </w:rPr>
              <w:t>w</w:t>
            </w:r>
            <w:r w:rsidRPr="007619C5">
              <w:rPr>
                <w:rFonts w:ascii="Times New Roman" w:eastAsia="Meiryo" w:hAnsi="Times New Roman" w:cs="Times New Roman"/>
                <w:color w:val="000000" w:themeColor="text1"/>
                <w:w w:val="78"/>
                <w:position w:val="3"/>
                <w:sz w:val="24"/>
                <w:szCs w:val="24"/>
              </w:rPr>
              <w:t xml:space="preserve">as </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he</w:t>
            </w:r>
            <w:r w:rsidRPr="007619C5">
              <w:rPr>
                <w:rFonts w:ascii="Times New Roman" w:eastAsia="Meiryo" w:hAnsi="Times New Roman" w:cs="Times New Roman"/>
                <w:color w:val="000000" w:themeColor="text1"/>
                <w:spacing w:val="2"/>
                <w:w w:val="78"/>
                <w:position w:val="3"/>
                <w:sz w:val="24"/>
                <w:szCs w:val="24"/>
              </w:rPr>
              <w:t xml:space="preserve"> </w:t>
            </w:r>
            <w:r w:rsidRPr="007619C5">
              <w:rPr>
                <w:rFonts w:ascii="Times New Roman" w:eastAsia="Meiryo" w:hAnsi="Times New Roman" w:cs="Times New Roman"/>
                <w:color w:val="000000" w:themeColor="text1"/>
                <w:spacing w:val="-1"/>
                <w:w w:val="80"/>
                <w:position w:val="3"/>
                <w:sz w:val="24"/>
                <w:szCs w:val="24"/>
              </w:rPr>
              <w:t>f</w:t>
            </w:r>
            <w:r w:rsidRPr="007619C5">
              <w:rPr>
                <w:rFonts w:ascii="Times New Roman" w:eastAsia="Meiryo" w:hAnsi="Times New Roman" w:cs="Times New Roman"/>
                <w:color w:val="000000" w:themeColor="text1"/>
                <w:w w:val="80"/>
                <w:position w:val="3"/>
                <w:sz w:val="24"/>
                <w:szCs w:val="24"/>
              </w:rPr>
              <w:t>ee paid</w:t>
            </w:r>
          </w:p>
          <w:p w:rsidR="000B60E1" w:rsidRPr="007619C5" w:rsidRDefault="000B60E1" w:rsidP="00397BAA">
            <w:pPr>
              <w:widowControl w:val="0"/>
              <w:autoSpaceDE w:val="0"/>
              <w:autoSpaceDN w:val="0"/>
              <w:adjustRightInd w:val="0"/>
              <w:spacing w:after="0" w:line="280" w:lineRule="exact"/>
              <w:ind w:left="75"/>
              <w:jc w:val="both"/>
              <w:rPr>
                <w:rFonts w:ascii="Times New Roman" w:hAnsi="Times New Roman" w:cs="Times New Roman"/>
                <w:color w:val="000000" w:themeColor="text1"/>
                <w:sz w:val="24"/>
                <w:szCs w:val="24"/>
              </w:rPr>
            </w:pPr>
            <w:r w:rsidRPr="007619C5">
              <w:rPr>
                <w:rFonts w:ascii="Times New Roman" w:eastAsia="Meiryo" w:hAnsi="Times New Roman" w:cs="Times New Roman"/>
                <w:color w:val="000000" w:themeColor="text1"/>
                <w:w w:val="79"/>
                <w:position w:val="3"/>
                <w:sz w:val="24"/>
                <w:szCs w:val="24"/>
              </w:rPr>
              <w:t>On</w:t>
            </w:r>
            <w:r w:rsidRPr="007619C5">
              <w:rPr>
                <w:rFonts w:ascii="Times New Roman" w:eastAsia="Meiryo" w:hAnsi="Times New Roman" w:cs="Times New Roman"/>
                <w:color w:val="000000" w:themeColor="text1"/>
                <w:spacing w:val="1"/>
                <w:w w:val="79"/>
                <w:position w:val="3"/>
                <w:sz w:val="24"/>
                <w:szCs w:val="24"/>
              </w:rPr>
              <w:t xml:space="preserve"> </w:t>
            </w:r>
            <w:r w:rsidRPr="007619C5">
              <w:rPr>
                <w:rFonts w:ascii="Times New Roman" w:eastAsia="Meiryo" w:hAnsi="Times New Roman" w:cs="Times New Roman"/>
                <w:color w:val="000000" w:themeColor="text1"/>
                <w:w w:val="79"/>
                <w:position w:val="3"/>
                <w:sz w:val="24"/>
                <w:szCs w:val="24"/>
              </w:rPr>
              <w:t>ea</w:t>
            </w:r>
            <w:r w:rsidRPr="007619C5">
              <w:rPr>
                <w:rFonts w:ascii="Times New Roman" w:eastAsia="Meiryo" w:hAnsi="Times New Roman" w:cs="Times New Roman"/>
                <w:color w:val="000000" w:themeColor="text1"/>
                <w:spacing w:val="-1"/>
                <w:w w:val="79"/>
                <w:position w:val="3"/>
                <w:sz w:val="24"/>
                <w:szCs w:val="24"/>
              </w:rPr>
              <w:t>c</w:t>
            </w:r>
            <w:r w:rsidRPr="007619C5">
              <w:rPr>
                <w:rFonts w:ascii="Times New Roman" w:eastAsia="Meiryo" w:hAnsi="Times New Roman" w:cs="Times New Roman"/>
                <w:color w:val="000000" w:themeColor="text1"/>
                <w:w w:val="79"/>
                <w:position w:val="3"/>
                <w:sz w:val="24"/>
                <w:szCs w:val="24"/>
              </w:rPr>
              <w:t>h</w:t>
            </w:r>
            <w:r w:rsidRPr="007619C5">
              <w:rPr>
                <w:rFonts w:ascii="Times New Roman" w:eastAsia="Meiryo" w:hAnsi="Times New Roman" w:cs="Times New Roman"/>
                <w:color w:val="000000" w:themeColor="text1"/>
                <w:spacing w:val="11"/>
                <w:w w:val="79"/>
                <w:position w:val="3"/>
                <w:sz w:val="24"/>
                <w:szCs w:val="24"/>
              </w:rPr>
              <w:t xml:space="preserve"> </w:t>
            </w:r>
            <w:r w:rsidRPr="007619C5">
              <w:rPr>
                <w:rFonts w:ascii="Times New Roman" w:eastAsia="Meiryo" w:hAnsi="Times New Roman" w:cs="Times New Roman"/>
                <w:color w:val="000000" w:themeColor="text1"/>
                <w:w w:val="79"/>
                <w:position w:val="3"/>
                <w:sz w:val="24"/>
                <w:szCs w:val="24"/>
              </w:rPr>
              <w:t>visit?</w:t>
            </w:r>
            <w:r w:rsidRPr="007619C5">
              <w:rPr>
                <w:rFonts w:ascii="Times New Roman" w:eastAsia="Meiryo" w:hAnsi="Times New Roman" w:cs="Times New Roman"/>
                <w:color w:val="000000" w:themeColor="text1"/>
                <w:spacing w:val="-9"/>
                <w:w w:val="79"/>
                <w:position w:val="3"/>
                <w:sz w:val="24"/>
                <w:szCs w:val="24"/>
              </w:rPr>
              <w:t xml:space="preserve"> </w:t>
            </w:r>
            <w:r w:rsidRPr="007619C5">
              <w:rPr>
                <w:rFonts w:ascii="Times New Roman" w:eastAsia="Meiryo" w:hAnsi="Times New Roman" w:cs="Times New Roman"/>
                <w:color w:val="000000" w:themeColor="text1"/>
                <w:w w:val="79"/>
                <w:position w:val="3"/>
                <w:sz w:val="24"/>
                <w:szCs w:val="24"/>
              </w:rPr>
              <w:t>(Rs)</w:t>
            </w:r>
          </w:p>
        </w:tc>
        <w:tc>
          <w:tcPr>
            <w:tcW w:w="2597" w:type="dxa"/>
            <w:tcBorders>
              <w:top w:val="single" w:sz="4" w:space="0" w:color="363435"/>
              <w:left w:val="single" w:sz="4" w:space="0" w:color="363435"/>
              <w:right w:val="single" w:sz="4" w:space="0" w:color="363435"/>
            </w:tcBorders>
          </w:tcPr>
          <w:p w:rsidR="000B60E1" w:rsidRPr="00AC63ED"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What</w:t>
            </w:r>
            <w:r w:rsidRPr="007619C5">
              <w:rPr>
                <w:rFonts w:ascii="Times New Roman" w:eastAsia="Meiryo" w:hAnsi="Times New Roman" w:cs="Times New Roman"/>
                <w:color w:val="000000" w:themeColor="text1"/>
                <w:spacing w:val="-8"/>
                <w:w w:val="78"/>
                <w:position w:val="3"/>
                <w:sz w:val="24"/>
                <w:szCs w:val="24"/>
              </w:rPr>
              <w:t xml:space="preserve"> </w:t>
            </w:r>
            <w:r w:rsidRPr="007619C5">
              <w:rPr>
                <w:rFonts w:ascii="Times New Roman" w:eastAsia="Meiryo" w:hAnsi="Times New Roman" w:cs="Times New Roman"/>
                <w:color w:val="000000" w:themeColor="text1"/>
                <w:spacing w:val="-1"/>
                <w:w w:val="78"/>
                <w:position w:val="3"/>
                <w:sz w:val="24"/>
                <w:szCs w:val="24"/>
              </w:rPr>
              <w:t>w</w:t>
            </w:r>
            <w:r w:rsidRPr="007619C5">
              <w:rPr>
                <w:rFonts w:ascii="Times New Roman" w:eastAsia="Meiryo" w:hAnsi="Times New Roman" w:cs="Times New Roman"/>
                <w:color w:val="000000" w:themeColor="text1"/>
                <w:w w:val="78"/>
                <w:position w:val="3"/>
                <w:sz w:val="24"/>
                <w:szCs w:val="24"/>
              </w:rPr>
              <w:t xml:space="preserve">as </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he</w:t>
            </w:r>
            <w:r w:rsidRPr="007619C5">
              <w:rPr>
                <w:rFonts w:ascii="Times New Roman" w:eastAsia="Meiryo" w:hAnsi="Times New Roman" w:cs="Times New Roman"/>
                <w:color w:val="000000" w:themeColor="text1"/>
                <w:spacing w:val="2"/>
                <w:w w:val="78"/>
                <w:position w:val="3"/>
                <w:sz w:val="24"/>
                <w:szCs w:val="24"/>
              </w:rPr>
              <w:t xml:space="preserve"> </w:t>
            </w:r>
            <w:r w:rsidRPr="007619C5">
              <w:rPr>
                <w:rFonts w:ascii="Times New Roman" w:eastAsia="Meiryo" w:hAnsi="Times New Roman" w:cs="Times New Roman"/>
                <w:color w:val="000000" w:themeColor="text1"/>
                <w:spacing w:val="-2"/>
                <w:w w:val="78"/>
                <w:position w:val="3"/>
                <w:sz w:val="24"/>
                <w:szCs w:val="24"/>
              </w:rPr>
              <w:t>to</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al</w:t>
            </w:r>
            <w:r w:rsidRPr="007619C5">
              <w:rPr>
                <w:rFonts w:ascii="Times New Roman" w:eastAsia="Meiryo" w:hAnsi="Times New Roman" w:cs="Times New Roman"/>
                <w:color w:val="000000" w:themeColor="text1"/>
                <w:spacing w:val="7"/>
                <w:w w:val="78"/>
                <w:position w:val="3"/>
                <w:sz w:val="24"/>
                <w:szCs w:val="24"/>
              </w:rPr>
              <w:t xml:space="preserve"> </w:t>
            </w:r>
            <w:r w:rsidRPr="007619C5">
              <w:rPr>
                <w:rFonts w:ascii="Times New Roman" w:eastAsia="Meiryo" w:hAnsi="Times New Roman" w:cs="Times New Roman"/>
                <w:color w:val="000000" w:themeColor="text1"/>
                <w:w w:val="76"/>
                <w:position w:val="3"/>
                <w:sz w:val="24"/>
                <w:szCs w:val="24"/>
              </w:rPr>
              <w:t>t</w:t>
            </w:r>
            <w:r w:rsidRPr="007619C5">
              <w:rPr>
                <w:rFonts w:ascii="Times New Roman" w:eastAsia="Meiryo" w:hAnsi="Times New Roman" w:cs="Times New Roman"/>
                <w:color w:val="000000" w:themeColor="text1"/>
                <w:spacing w:val="2"/>
                <w:w w:val="76"/>
                <w:position w:val="3"/>
                <w:sz w:val="24"/>
                <w:szCs w:val="24"/>
              </w:rPr>
              <w:t>r</w:t>
            </w:r>
            <w:r w:rsidRPr="007619C5">
              <w:rPr>
                <w:rFonts w:ascii="Times New Roman" w:eastAsia="Meiryo" w:hAnsi="Times New Roman" w:cs="Times New Roman"/>
                <w:color w:val="000000" w:themeColor="text1"/>
                <w:w w:val="80"/>
                <w:position w:val="3"/>
                <w:sz w:val="24"/>
                <w:szCs w:val="24"/>
              </w:rPr>
              <w:t>anspo</w:t>
            </w:r>
            <w:r w:rsidRPr="007619C5">
              <w:rPr>
                <w:rFonts w:ascii="Times New Roman" w:eastAsia="Meiryo" w:hAnsi="Times New Roman" w:cs="Times New Roman"/>
                <w:color w:val="000000" w:themeColor="text1"/>
                <w:spacing w:val="7"/>
                <w:w w:val="80"/>
                <w:position w:val="3"/>
                <w:sz w:val="24"/>
                <w:szCs w:val="24"/>
              </w:rPr>
              <w:t>r</w:t>
            </w:r>
            <w:r w:rsidRPr="007619C5">
              <w:rPr>
                <w:rFonts w:ascii="Times New Roman" w:eastAsia="Meiryo" w:hAnsi="Times New Roman" w:cs="Times New Roman"/>
                <w:color w:val="000000" w:themeColor="text1"/>
                <w:spacing w:val="1"/>
                <w:w w:val="79"/>
                <w:position w:val="3"/>
                <w:sz w:val="24"/>
                <w:szCs w:val="24"/>
              </w:rPr>
              <w:t>t</w:t>
            </w:r>
            <w:r w:rsidRPr="007619C5">
              <w:rPr>
                <w:rFonts w:ascii="Times New Roman" w:eastAsia="Meiryo" w:hAnsi="Times New Roman" w:cs="Times New Roman"/>
                <w:color w:val="000000" w:themeColor="text1"/>
                <w:w w:val="80"/>
                <w:position w:val="3"/>
                <w:sz w:val="24"/>
                <w:szCs w:val="24"/>
              </w:rPr>
              <w:t>ation</w:t>
            </w:r>
            <w:r>
              <w:rPr>
                <w:rFonts w:ascii="Times New Roman" w:eastAsia="Meiryo" w:hAnsi="Times New Roman" w:cs="Times New Roman"/>
                <w:color w:val="000000" w:themeColor="text1"/>
                <w:sz w:val="24"/>
                <w:szCs w:val="24"/>
              </w:rPr>
              <w:t xml:space="preserve"> </w:t>
            </w:r>
            <w:r w:rsidRPr="007619C5">
              <w:rPr>
                <w:rFonts w:ascii="Times New Roman" w:eastAsia="Meiryo" w:hAnsi="Times New Roman" w:cs="Times New Roman"/>
                <w:color w:val="000000" w:themeColor="text1"/>
                <w:w w:val="75"/>
                <w:position w:val="3"/>
                <w:sz w:val="24"/>
                <w:szCs w:val="24"/>
              </w:rPr>
              <w:t>cost</w:t>
            </w:r>
            <w:r w:rsidRPr="007619C5">
              <w:rPr>
                <w:rFonts w:ascii="Times New Roman" w:eastAsia="Meiryo" w:hAnsi="Times New Roman" w:cs="Times New Roman"/>
                <w:color w:val="000000" w:themeColor="text1"/>
                <w:spacing w:val="37"/>
                <w:w w:val="75"/>
                <w:position w:val="3"/>
                <w:sz w:val="24"/>
                <w:szCs w:val="24"/>
              </w:rPr>
              <w:t xml:space="preserve"> </w:t>
            </w:r>
            <w:proofErr w:type="gramStart"/>
            <w:r w:rsidRPr="007619C5">
              <w:rPr>
                <w:rFonts w:ascii="Times New Roman" w:eastAsia="Meiryo" w:hAnsi="Times New Roman" w:cs="Times New Roman"/>
                <w:color w:val="000000" w:themeColor="text1"/>
                <w:w w:val="75"/>
                <w:position w:val="3"/>
                <w:sz w:val="24"/>
                <w:szCs w:val="24"/>
              </w:rPr>
              <w:t>from</w:t>
            </w:r>
            <w:r w:rsidRPr="007619C5">
              <w:rPr>
                <w:rFonts w:ascii="Times New Roman" w:eastAsia="Meiryo" w:hAnsi="Times New Roman" w:cs="Times New Roman"/>
                <w:color w:val="000000" w:themeColor="text1"/>
                <w:spacing w:val="14"/>
                <w:w w:val="75"/>
                <w:position w:val="3"/>
                <w:sz w:val="24"/>
                <w:szCs w:val="24"/>
              </w:rPr>
              <w:t xml:space="preserve"> </w:t>
            </w:r>
            <w:r w:rsidRPr="007619C5">
              <w:rPr>
                <w:rFonts w:ascii="Times New Roman" w:eastAsia="Meiryo" w:hAnsi="Times New Roman" w:cs="Times New Roman"/>
                <w:color w:val="000000" w:themeColor="text1"/>
                <w:spacing w:val="6"/>
                <w:w w:val="75"/>
                <w:position w:val="3"/>
                <w:sz w:val="24"/>
                <w:szCs w:val="24"/>
              </w:rPr>
              <w:t xml:space="preserve"> </w:t>
            </w:r>
            <w:r w:rsidRPr="007619C5">
              <w:rPr>
                <w:rFonts w:ascii="Times New Roman" w:eastAsia="Meiryo" w:hAnsi="Times New Roman" w:cs="Times New Roman"/>
                <w:color w:val="000000" w:themeColor="text1"/>
                <w:w w:val="75"/>
                <w:position w:val="3"/>
                <w:sz w:val="24"/>
                <w:szCs w:val="24"/>
              </w:rPr>
              <w:t>home</w:t>
            </w:r>
            <w:proofErr w:type="gramEnd"/>
            <w:r w:rsidRPr="007619C5">
              <w:rPr>
                <w:rFonts w:ascii="Times New Roman" w:eastAsia="Meiryo" w:hAnsi="Times New Roman" w:cs="Times New Roman"/>
                <w:color w:val="000000" w:themeColor="text1"/>
                <w:spacing w:val="21"/>
                <w:w w:val="75"/>
                <w:position w:val="3"/>
                <w:sz w:val="24"/>
                <w:szCs w:val="24"/>
              </w:rPr>
              <w:t xml:space="preserve"> </w:t>
            </w:r>
            <w:r w:rsidRPr="007619C5">
              <w:rPr>
                <w:rFonts w:ascii="Times New Roman" w:eastAsia="Meiryo" w:hAnsi="Times New Roman" w:cs="Times New Roman"/>
                <w:color w:val="000000" w:themeColor="text1"/>
                <w:spacing w:val="-2"/>
                <w:w w:val="75"/>
                <w:position w:val="3"/>
                <w:sz w:val="24"/>
                <w:szCs w:val="24"/>
              </w:rPr>
              <w:t>t</w:t>
            </w:r>
            <w:r w:rsidRPr="007619C5">
              <w:rPr>
                <w:rFonts w:ascii="Times New Roman" w:eastAsia="Meiryo" w:hAnsi="Times New Roman" w:cs="Times New Roman"/>
                <w:color w:val="000000" w:themeColor="text1"/>
                <w:w w:val="75"/>
                <w:position w:val="3"/>
                <w:sz w:val="24"/>
                <w:szCs w:val="24"/>
              </w:rPr>
              <w:t>o</w:t>
            </w:r>
            <w:r w:rsidRPr="007619C5">
              <w:rPr>
                <w:rFonts w:ascii="Times New Roman" w:eastAsia="Meiryo" w:hAnsi="Times New Roman" w:cs="Times New Roman"/>
                <w:color w:val="000000" w:themeColor="text1"/>
                <w:spacing w:val="11"/>
                <w:w w:val="75"/>
                <w:position w:val="3"/>
                <w:sz w:val="24"/>
                <w:szCs w:val="24"/>
              </w:rPr>
              <w:t xml:space="preserve"> </w:t>
            </w:r>
            <w:r w:rsidRPr="007619C5">
              <w:rPr>
                <w:rFonts w:ascii="Times New Roman" w:eastAsia="Meiryo" w:hAnsi="Times New Roman" w:cs="Times New Roman"/>
                <w:color w:val="000000" w:themeColor="text1"/>
                <w:spacing w:val="-1"/>
                <w:w w:val="79"/>
                <w:position w:val="3"/>
                <w:sz w:val="24"/>
                <w:szCs w:val="24"/>
              </w:rPr>
              <w:t>t</w:t>
            </w:r>
            <w:r w:rsidRPr="007619C5">
              <w:rPr>
                <w:rFonts w:ascii="Times New Roman" w:eastAsia="Meiryo" w:hAnsi="Times New Roman" w:cs="Times New Roman"/>
                <w:color w:val="000000" w:themeColor="text1"/>
                <w:w w:val="80"/>
                <w:position w:val="3"/>
                <w:sz w:val="24"/>
                <w:szCs w:val="24"/>
              </w:rPr>
              <w:t>he</w:t>
            </w:r>
            <w:r>
              <w:rPr>
                <w:rFonts w:ascii="Times New Roman" w:eastAsia="Meiryo" w:hAnsi="Times New Roman" w:cs="Times New Roman"/>
                <w:color w:val="000000" w:themeColor="text1"/>
                <w:sz w:val="24"/>
                <w:szCs w:val="24"/>
              </w:rPr>
              <w:t xml:space="preserve"> </w:t>
            </w:r>
            <w:r w:rsidRPr="007619C5">
              <w:rPr>
                <w:rFonts w:ascii="Times New Roman" w:eastAsia="Meiryo" w:hAnsi="Times New Roman" w:cs="Times New Roman"/>
                <w:color w:val="000000" w:themeColor="text1"/>
                <w:w w:val="79"/>
                <w:position w:val="2"/>
                <w:sz w:val="24"/>
                <w:szCs w:val="24"/>
              </w:rPr>
              <w:t>Doctor’s</w:t>
            </w:r>
            <w:r w:rsidRPr="007619C5">
              <w:rPr>
                <w:rFonts w:ascii="Times New Roman" w:eastAsia="Meiryo" w:hAnsi="Times New Roman" w:cs="Times New Roman"/>
                <w:color w:val="000000" w:themeColor="text1"/>
                <w:spacing w:val="28"/>
                <w:w w:val="79"/>
                <w:position w:val="2"/>
                <w:sz w:val="24"/>
                <w:szCs w:val="24"/>
              </w:rPr>
              <w:t xml:space="preserve"> </w:t>
            </w:r>
            <w:r w:rsidRPr="007619C5">
              <w:rPr>
                <w:rFonts w:ascii="Times New Roman" w:eastAsia="Meiryo" w:hAnsi="Times New Roman" w:cs="Times New Roman"/>
                <w:color w:val="000000" w:themeColor="text1"/>
                <w:spacing w:val="-1"/>
                <w:w w:val="79"/>
                <w:position w:val="2"/>
                <w:sz w:val="24"/>
                <w:szCs w:val="24"/>
              </w:rPr>
              <w:t>c</w:t>
            </w:r>
            <w:r w:rsidRPr="007619C5">
              <w:rPr>
                <w:rFonts w:ascii="Times New Roman" w:eastAsia="Meiryo" w:hAnsi="Times New Roman" w:cs="Times New Roman"/>
                <w:color w:val="000000" w:themeColor="text1"/>
                <w:w w:val="79"/>
                <w:position w:val="2"/>
                <w:sz w:val="24"/>
                <w:szCs w:val="24"/>
              </w:rPr>
              <w:t>hambe</w:t>
            </w:r>
            <w:r w:rsidRPr="007619C5">
              <w:rPr>
                <w:rFonts w:ascii="Times New Roman" w:eastAsia="Meiryo" w:hAnsi="Times New Roman" w:cs="Times New Roman"/>
                <w:color w:val="000000" w:themeColor="text1"/>
                <w:spacing w:val="2"/>
                <w:w w:val="79"/>
                <w:position w:val="2"/>
                <w:sz w:val="24"/>
                <w:szCs w:val="24"/>
              </w:rPr>
              <w:t>r</w:t>
            </w:r>
            <w:r w:rsidRPr="007619C5">
              <w:rPr>
                <w:rFonts w:ascii="Times New Roman" w:eastAsia="Meiryo" w:hAnsi="Times New Roman" w:cs="Times New Roman"/>
                <w:color w:val="000000" w:themeColor="text1"/>
                <w:w w:val="79"/>
                <w:position w:val="2"/>
                <w:sz w:val="24"/>
                <w:szCs w:val="24"/>
              </w:rPr>
              <w:t>s?</w:t>
            </w:r>
            <w:r w:rsidRPr="007619C5">
              <w:rPr>
                <w:rFonts w:ascii="Times New Roman" w:eastAsia="Meiryo" w:hAnsi="Times New Roman" w:cs="Times New Roman"/>
                <w:color w:val="000000" w:themeColor="text1"/>
                <w:spacing w:val="14"/>
                <w:w w:val="79"/>
                <w:position w:val="2"/>
                <w:sz w:val="24"/>
                <w:szCs w:val="24"/>
              </w:rPr>
              <w:t xml:space="preserve"> </w:t>
            </w:r>
            <w:r w:rsidRPr="007619C5">
              <w:rPr>
                <w:rFonts w:ascii="Times New Roman" w:eastAsia="Meiryo" w:hAnsi="Times New Roman" w:cs="Times New Roman"/>
                <w:color w:val="000000" w:themeColor="text1"/>
                <w:w w:val="79"/>
                <w:position w:val="2"/>
                <w:sz w:val="24"/>
                <w:szCs w:val="24"/>
              </w:rPr>
              <w:t>(Rs)</w:t>
            </w:r>
          </w:p>
          <w:p w:rsidR="000B60E1" w:rsidRPr="007619C5" w:rsidRDefault="000B60E1" w:rsidP="00397BAA">
            <w:pPr>
              <w:widowControl w:val="0"/>
              <w:autoSpaceDE w:val="0"/>
              <w:autoSpaceDN w:val="0"/>
              <w:adjustRightInd w:val="0"/>
              <w:spacing w:after="0" w:line="200" w:lineRule="exact"/>
              <w:jc w:val="both"/>
              <w:rPr>
                <w:rFonts w:ascii="Times New Roman" w:hAnsi="Times New Roman" w:cs="Times New Roman"/>
                <w:color w:val="000000" w:themeColor="text1"/>
                <w:sz w:val="24"/>
                <w:szCs w:val="24"/>
              </w:rPr>
            </w:pPr>
          </w:p>
          <w:p w:rsidR="000B60E1" w:rsidRPr="007619C5" w:rsidRDefault="000B60E1" w:rsidP="00397BAA">
            <w:pPr>
              <w:widowControl w:val="0"/>
              <w:autoSpaceDE w:val="0"/>
              <w:autoSpaceDN w:val="0"/>
              <w:adjustRightInd w:val="0"/>
              <w:spacing w:before="2" w:after="0" w:line="240" w:lineRule="exact"/>
              <w:jc w:val="both"/>
              <w:rPr>
                <w:rFonts w:ascii="Times New Roman" w:hAnsi="Times New Roman" w:cs="Times New Roman"/>
                <w:color w:val="000000" w:themeColor="text1"/>
                <w:sz w:val="24"/>
                <w:szCs w:val="24"/>
              </w:rPr>
            </w:pPr>
          </w:p>
          <w:p w:rsidR="000B60E1" w:rsidRPr="00AC63ED" w:rsidRDefault="000B60E1" w:rsidP="00397BAA">
            <w:pPr>
              <w:widowControl w:val="0"/>
              <w:autoSpaceDE w:val="0"/>
              <w:autoSpaceDN w:val="0"/>
              <w:adjustRightInd w:val="0"/>
              <w:spacing w:after="0" w:line="173" w:lineRule="auto"/>
              <w:ind w:left="75" w:right="28"/>
              <w:jc w:val="both"/>
              <w:rPr>
                <w:rFonts w:ascii="Times New Roman" w:hAnsi="Times New Roman" w:cs="Times New Roman"/>
                <w:color w:val="FF0000"/>
                <w:sz w:val="24"/>
                <w:szCs w:val="24"/>
              </w:rPr>
            </w:pPr>
            <w:r w:rsidRPr="00AC63ED">
              <w:rPr>
                <w:rFonts w:ascii="Times New Roman" w:eastAsia="Meiryo" w:hAnsi="Times New Roman" w:cs="Times New Roman"/>
                <w:color w:val="FF0000"/>
                <w:w w:val="78"/>
                <w:sz w:val="24"/>
                <w:szCs w:val="24"/>
              </w:rPr>
              <w:t>*Please</w:t>
            </w:r>
            <w:r w:rsidRPr="00AC63ED">
              <w:rPr>
                <w:rFonts w:ascii="Times New Roman" w:eastAsia="Meiryo" w:hAnsi="Times New Roman" w:cs="Times New Roman"/>
                <w:color w:val="FF0000"/>
                <w:spacing w:val="11"/>
                <w:w w:val="78"/>
                <w:sz w:val="24"/>
                <w:szCs w:val="24"/>
              </w:rPr>
              <w:t xml:space="preserve"> </w:t>
            </w:r>
            <w:r w:rsidRPr="00AC63ED">
              <w:rPr>
                <w:rFonts w:ascii="Times New Roman" w:eastAsia="Meiryo" w:hAnsi="Times New Roman" w:cs="Times New Roman"/>
                <w:color w:val="FF0000"/>
                <w:w w:val="78"/>
                <w:sz w:val="24"/>
                <w:szCs w:val="24"/>
              </w:rPr>
              <w:t>n</w:t>
            </w:r>
            <w:r w:rsidRPr="00AC63ED">
              <w:rPr>
                <w:rFonts w:ascii="Times New Roman" w:eastAsia="Meiryo" w:hAnsi="Times New Roman" w:cs="Times New Roman"/>
                <w:color w:val="FF0000"/>
                <w:spacing w:val="-2"/>
                <w:w w:val="78"/>
                <w:sz w:val="24"/>
                <w:szCs w:val="24"/>
              </w:rPr>
              <w:t>ot</w:t>
            </w:r>
            <w:r w:rsidRPr="00AC63ED">
              <w:rPr>
                <w:rFonts w:ascii="Times New Roman" w:eastAsia="Meiryo" w:hAnsi="Times New Roman" w:cs="Times New Roman"/>
                <w:color w:val="FF0000"/>
                <w:w w:val="78"/>
                <w:sz w:val="24"/>
                <w:szCs w:val="24"/>
              </w:rPr>
              <w:t>e, if</w:t>
            </w:r>
            <w:r w:rsidRPr="00AC63ED">
              <w:rPr>
                <w:rFonts w:ascii="Times New Roman" w:eastAsia="Meiryo" w:hAnsi="Times New Roman" w:cs="Times New Roman"/>
                <w:color w:val="FF0000"/>
                <w:spacing w:val="-1"/>
                <w:w w:val="78"/>
                <w:sz w:val="24"/>
                <w:szCs w:val="24"/>
              </w:rPr>
              <w:t xml:space="preserve"> </w:t>
            </w:r>
            <w:r w:rsidRPr="00AC63ED">
              <w:rPr>
                <w:rFonts w:ascii="Times New Roman" w:eastAsia="Meiryo" w:hAnsi="Times New Roman" w:cs="Times New Roman"/>
                <w:color w:val="FF0000"/>
                <w:spacing w:val="-2"/>
                <w:w w:val="78"/>
                <w:sz w:val="24"/>
                <w:szCs w:val="24"/>
              </w:rPr>
              <w:t>y</w:t>
            </w:r>
            <w:r w:rsidRPr="00AC63ED">
              <w:rPr>
                <w:rFonts w:ascii="Times New Roman" w:eastAsia="Meiryo" w:hAnsi="Times New Roman" w:cs="Times New Roman"/>
                <w:color w:val="FF0000"/>
                <w:w w:val="78"/>
                <w:sz w:val="24"/>
                <w:szCs w:val="24"/>
              </w:rPr>
              <w:t>ou</w:t>
            </w:r>
            <w:r w:rsidRPr="00AC63ED">
              <w:rPr>
                <w:rFonts w:ascii="Times New Roman" w:eastAsia="Meiryo" w:hAnsi="Times New Roman" w:cs="Times New Roman"/>
                <w:color w:val="FF0000"/>
                <w:spacing w:val="-4"/>
                <w:w w:val="78"/>
                <w:sz w:val="24"/>
                <w:szCs w:val="24"/>
              </w:rPr>
              <w:t xml:space="preserve"> </w:t>
            </w:r>
            <w:r w:rsidRPr="00AC63ED">
              <w:rPr>
                <w:rFonts w:ascii="Times New Roman" w:eastAsia="Meiryo" w:hAnsi="Times New Roman" w:cs="Times New Roman"/>
                <w:color w:val="FF0000"/>
                <w:w w:val="78"/>
                <w:sz w:val="24"/>
                <w:szCs w:val="24"/>
              </w:rPr>
              <w:t>used</w:t>
            </w:r>
            <w:r w:rsidRPr="00AC63ED">
              <w:rPr>
                <w:rFonts w:ascii="Times New Roman" w:eastAsia="Meiryo" w:hAnsi="Times New Roman" w:cs="Times New Roman"/>
                <w:color w:val="FF0000"/>
                <w:spacing w:val="11"/>
                <w:w w:val="78"/>
                <w:sz w:val="24"/>
                <w:szCs w:val="24"/>
              </w:rPr>
              <w:t xml:space="preserve"> </w:t>
            </w:r>
            <w:r w:rsidRPr="00AC63ED">
              <w:rPr>
                <w:rFonts w:ascii="Times New Roman" w:eastAsia="Meiryo" w:hAnsi="Times New Roman" w:cs="Times New Roman"/>
                <w:color w:val="FF0000"/>
                <w:spacing w:val="-2"/>
                <w:w w:val="78"/>
                <w:sz w:val="24"/>
                <w:szCs w:val="24"/>
              </w:rPr>
              <w:t>y</w:t>
            </w:r>
            <w:r w:rsidRPr="00AC63ED">
              <w:rPr>
                <w:rFonts w:ascii="Times New Roman" w:eastAsia="Meiryo" w:hAnsi="Times New Roman" w:cs="Times New Roman"/>
                <w:color w:val="FF0000"/>
                <w:w w:val="78"/>
                <w:sz w:val="24"/>
                <w:szCs w:val="24"/>
              </w:rPr>
              <w:t>our</w:t>
            </w:r>
            <w:r w:rsidRPr="00AC63ED">
              <w:rPr>
                <w:rFonts w:ascii="Times New Roman" w:eastAsia="Meiryo" w:hAnsi="Times New Roman" w:cs="Times New Roman"/>
                <w:color w:val="FF0000"/>
                <w:spacing w:val="-9"/>
                <w:w w:val="78"/>
                <w:sz w:val="24"/>
                <w:szCs w:val="24"/>
              </w:rPr>
              <w:t xml:space="preserve"> </w:t>
            </w:r>
            <w:r w:rsidRPr="00AC63ED">
              <w:rPr>
                <w:rFonts w:ascii="Times New Roman" w:eastAsia="Meiryo" w:hAnsi="Times New Roman" w:cs="Times New Roman"/>
                <w:color w:val="FF0000"/>
                <w:spacing w:val="-1"/>
                <w:w w:val="83"/>
                <w:sz w:val="24"/>
                <w:szCs w:val="24"/>
              </w:rPr>
              <w:t>o</w:t>
            </w:r>
            <w:r w:rsidRPr="00AC63ED">
              <w:rPr>
                <w:rFonts w:ascii="Times New Roman" w:eastAsia="Meiryo" w:hAnsi="Times New Roman" w:cs="Times New Roman"/>
                <w:color w:val="FF0000"/>
                <w:w w:val="77"/>
                <w:sz w:val="24"/>
                <w:szCs w:val="24"/>
              </w:rPr>
              <w:t xml:space="preserve">wn </w:t>
            </w:r>
            <w:r w:rsidRPr="00AC63ED">
              <w:rPr>
                <w:rFonts w:ascii="Times New Roman" w:eastAsia="Meiryo" w:hAnsi="Times New Roman" w:cs="Times New Roman"/>
                <w:color w:val="FF0000"/>
                <w:w w:val="79"/>
                <w:sz w:val="24"/>
                <w:szCs w:val="24"/>
              </w:rPr>
              <w:t>t</w:t>
            </w:r>
            <w:r w:rsidRPr="00AC63ED">
              <w:rPr>
                <w:rFonts w:ascii="Times New Roman" w:eastAsia="Meiryo" w:hAnsi="Times New Roman" w:cs="Times New Roman"/>
                <w:color w:val="FF0000"/>
                <w:spacing w:val="2"/>
                <w:w w:val="79"/>
                <w:sz w:val="24"/>
                <w:szCs w:val="24"/>
              </w:rPr>
              <w:t>r</w:t>
            </w:r>
            <w:r w:rsidRPr="00AC63ED">
              <w:rPr>
                <w:rFonts w:ascii="Times New Roman" w:eastAsia="Meiryo" w:hAnsi="Times New Roman" w:cs="Times New Roman"/>
                <w:color w:val="FF0000"/>
                <w:w w:val="79"/>
                <w:sz w:val="24"/>
                <w:szCs w:val="24"/>
              </w:rPr>
              <w:t>anspo</w:t>
            </w:r>
            <w:r w:rsidRPr="00AC63ED">
              <w:rPr>
                <w:rFonts w:ascii="Times New Roman" w:eastAsia="Meiryo" w:hAnsi="Times New Roman" w:cs="Times New Roman"/>
                <w:color w:val="FF0000"/>
                <w:spacing w:val="6"/>
                <w:w w:val="79"/>
                <w:sz w:val="24"/>
                <w:szCs w:val="24"/>
              </w:rPr>
              <w:t>r</w:t>
            </w:r>
            <w:r w:rsidRPr="00AC63ED">
              <w:rPr>
                <w:rFonts w:ascii="Times New Roman" w:eastAsia="Meiryo" w:hAnsi="Times New Roman" w:cs="Times New Roman"/>
                <w:color w:val="FF0000"/>
                <w:w w:val="79"/>
                <w:sz w:val="24"/>
                <w:szCs w:val="24"/>
              </w:rPr>
              <w:t>t,</w:t>
            </w:r>
            <w:r w:rsidRPr="00AC63ED">
              <w:rPr>
                <w:rFonts w:ascii="Times New Roman" w:eastAsia="Meiryo" w:hAnsi="Times New Roman" w:cs="Times New Roman"/>
                <w:color w:val="FF0000"/>
                <w:spacing w:val="-9"/>
                <w:w w:val="79"/>
                <w:sz w:val="24"/>
                <w:szCs w:val="24"/>
              </w:rPr>
              <w:t xml:space="preserve"> </w:t>
            </w:r>
            <w:r w:rsidRPr="00AC63ED">
              <w:rPr>
                <w:rFonts w:ascii="Times New Roman" w:eastAsia="Meiryo" w:hAnsi="Times New Roman" w:cs="Times New Roman"/>
                <w:color w:val="FF0000"/>
                <w:w w:val="79"/>
                <w:sz w:val="24"/>
                <w:szCs w:val="24"/>
              </w:rPr>
              <w:t>mention</w:t>
            </w:r>
            <w:r w:rsidRPr="00AC63ED">
              <w:rPr>
                <w:rFonts w:ascii="Times New Roman" w:eastAsia="Meiryo" w:hAnsi="Times New Roman" w:cs="Times New Roman"/>
                <w:color w:val="FF0000"/>
                <w:spacing w:val="4"/>
                <w:w w:val="79"/>
                <w:sz w:val="24"/>
                <w:szCs w:val="24"/>
              </w:rPr>
              <w:t xml:space="preserve"> </w:t>
            </w:r>
            <w:r w:rsidRPr="00AC63ED">
              <w:rPr>
                <w:rFonts w:ascii="Times New Roman" w:eastAsia="Meiryo" w:hAnsi="Times New Roman" w:cs="Times New Roman"/>
                <w:color w:val="FF0000"/>
                <w:w w:val="79"/>
                <w:sz w:val="24"/>
                <w:szCs w:val="24"/>
              </w:rPr>
              <w:t>appr</w:t>
            </w:r>
            <w:r w:rsidRPr="00AC63ED">
              <w:rPr>
                <w:rFonts w:ascii="Times New Roman" w:eastAsia="Meiryo" w:hAnsi="Times New Roman" w:cs="Times New Roman"/>
                <w:color w:val="FF0000"/>
                <w:spacing w:val="-3"/>
                <w:w w:val="83"/>
                <w:sz w:val="24"/>
                <w:szCs w:val="24"/>
              </w:rPr>
              <w:t>o</w:t>
            </w:r>
            <w:r w:rsidRPr="00AC63ED">
              <w:rPr>
                <w:rFonts w:ascii="Times New Roman" w:eastAsia="Meiryo" w:hAnsi="Times New Roman" w:cs="Times New Roman"/>
                <w:color w:val="FF0000"/>
                <w:w w:val="78"/>
                <w:sz w:val="24"/>
                <w:szCs w:val="24"/>
              </w:rPr>
              <w:t>xima</w:t>
            </w:r>
            <w:r w:rsidRPr="00AC63ED">
              <w:rPr>
                <w:rFonts w:ascii="Times New Roman" w:eastAsia="Meiryo" w:hAnsi="Times New Roman" w:cs="Times New Roman"/>
                <w:color w:val="FF0000"/>
                <w:spacing w:val="-3"/>
                <w:w w:val="78"/>
                <w:sz w:val="24"/>
                <w:szCs w:val="24"/>
              </w:rPr>
              <w:t>t</w:t>
            </w:r>
            <w:r w:rsidRPr="00AC63ED">
              <w:rPr>
                <w:rFonts w:ascii="Times New Roman" w:eastAsia="Meiryo" w:hAnsi="Times New Roman" w:cs="Times New Roman"/>
                <w:color w:val="FF0000"/>
                <w:w w:val="82"/>
                <w:sz w:val="24"/>
                <w:szCs w:val="24"/>
              </w:rPr>
              <w:t xml:space="preserve">e </w:t>
            </w:r>
            <w:r w:rsidRPr="00AC63ED">
              <w:rPr>
                <w:rFonts w:ascii="Times New Roman" w:eastAsia="Meiryo" w:hAnsi="Times New Roman" w:cs="Times New Roman"/>
                <w:color w:val="FF0000"/>
                <w:w w:val="83"/>
                <w:sz w:val="24"/>
                <w:szCs w:val="24"/>
              </w:rPr>
              <w:t>cost of</w:t>
            </w:r>
            <w:r w:rsidRPr="00AC63ED">
              <w:rPr>
                <w:rFonts w:ascii="Times New Roman" w:eastAsia="Meiryo" w:hAnsi="Times New Roman" w:cs="Times New Roman"/>
                <w:color w:val="FF0000"/>
                <w:spacing w:val="-8"/>
                <w:w w:val="83"/>
                <w:sz w:val="24"/>
                <w:szCs w:val="24"/>
              </w:rPr>
              <w:t xml:space="preserve"> </w:t>
            </w:r>
            <w:r w:rsidRPr="00AC63ED">
              <w:rPr>
                <w:rFonts w:ascii="Times New Roman" w:eastAsia="Meiryo" w:hAnsi="Times New Roman" w:cs="Times New Roman"/>
                <w:color w:val="FF0000"/>
                <w:w w:val="76"/>
                <w:sz w:val="24"/>
                <w:szCs w:val="24"/>
              </w:rPr>
              <w:t>t</w:t>
            </w:r>
            <w:r w:rsidRPr="00AC63ED">
              <w:rPr>
                <w:rFonts w:ascii="Times New Roman" w:eastAsia="Meiryo" w:hAnsi="Times New Roman" w:cs="Times New Roman"/>
                <w:color w:val="FF0000"/>
                <w:spacing w:val="2"/>
                <w:w w:val="76"/>
                <w:sz w:val="24"/>
                <w:szCs w:val="24"/>
              </w:rPr>
              <w:t>r</w:t>
            </w:r>
            <w:r w:rsidRPr="00AC63ED">
              <w:rPr>
                <w:rFonts w:ascii="Times New Roman" w:eastAsia="Meiryo" w:hAnsi="Times New Roman" w:cs="Times New Roman"/>
                <w:color w:val="FF0000"/>
                <w:w w:val="80"/>
                <w:sz w:val="24"/>
                <w:szCs w:val="24"/>
              </w:rPr>
              <w:t>anspo</w:t>
            </w:r>
            <w:r w:rsidRPr="00AC63ED">
              <w:rPr>
                <w:rFonts w:ascii="Times New Roman" w:eastAsia="Meiryo" w:hAnsi="Times New Roman" w:cs="Times New Roman"/>
                <w:color w:val="FF0000"/>
                <w:spacing w:val="7"/>
                <w:w w:val="80"/>
                <w:sz w:val="24"/>
                <w:szCs w:val="24"/>
              </w:rPr>
              <w:t>r</w:t>
            </w:r>
            <w:r w:rsidRPr="00AC63ED">
              <w:rPr>
                <w:rFonts w:ascii="Times New Roman" w:eastAsia="Meiryo" w:hAnsi="Times New Roman" w:cs="Times New Roman"/>
                <w:color w:val="FF0000"/>
                <w:w w:val="69"/>
                <w:sz w:val="24"/>
                <w:szCs w:val="24"/>
              </w:rPr>
              <w:t>t</w:t>
            </w:r>
          </w:p>
        </w:tc>
        <w:tc>
          <w:tcPr>
            <w:tcW w:w="2070" w:type="dxa"/>
            <w:tcBorders>
              <w:top w:val="single" w:sz="4" w:space="0" w:color="363435"/>
              <w:left w:val="single" w:sz="4" w:space="0" w:color="363435"/>
              <w:right w:val="single" w:sz="4" w:space="0" w:color="363435"/>
            </w:tcBorders>
          </w:tcPr>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H</w:t>
            </w:r>
            <w:r w:rsidRPr="007619C5">
              <w:rPr>
                <w:rFonts w:ascii="Times New Roman" w:eastAsia="Meiryo" w:hAnsi="Times New Roman" w:cs="Times New Roman"/>
                <w:color w:val="000000" w:themeColor="text1"/>
                <w:spacing w:val="-1"/>
                <w:w w:val="78"/>
                <w:position w:val="3"/>
                <w:sz w:val="24"/>
                <w:szCs w:val="24"/>
              </w:rPr>
              <w:t>o</w:t>
            </w:r>
            <w:r w:rsidRPr="007619C5">
              <w:rPr>
                <w:rFonts w:ascii="Times New Roman" w:eastAsia="Meiryo" w:hAnsi="Times New Roman" w:cs="Times New Roman"/>
                <w:color w:val="000000" w:themeColor="text1"/>
                <w:w w:val="78"/>
                <w:position w:val="3"/>
                <w:sz w:val="24"/>
                <w:szCs w:val="24"/>
              </w:rPr>
              <w:t>w</w:t>
            </w:r>
            <w:r w:rsidRPr="007619C5">
              <w:rPr>
                <w:rFonts w:ascii="Times New Roman" w:eastAsia="Meiryo" w:hAnsi="Times New Roman" w:cs="Times New Roman"/>
                <w:color w:val="000000" w:themeColor="text1"/>
                <w:spacing w:val="5"/>
                <w:w w:val="78"/>
                <w:position w:val="3"/>
                <w:sz w:val="24"/>
                <w:szCs w:val="24"/>
              </w:rPr>
              <w:t xml:space="preserve"> </w:t>
            </w:r>
            <w:r w:rsidRPr="007619C5">
              <w:rPr>
                <w:rFonts w:ascii="Times New Roman" w:eastAsia="Meiryo" w:hAnsi="Times New Roman" w:cs="Times New Roman"/>
                <w:color w:val="000000" w:themeColor="text1"/>
                <w:w w:val="78"/>
                <w:position w:val="3"/>
                <w:sz w:val="24"/>
                <w:szCs w:val="24"/>
              </w:rPr>
              <w:t>ma</w:t>
            </w:r>
            <w:r w:rsidRPr="007619C5">
              <w:rPr>
                <w:rFonts w:ascii="Times New Roman" w:eastAsia="Meiryo" w:hAnsi="Times New Roman" w:cs="Times New Roman"/>
                <w:color w:val="000000" w:themeColor="text1"/>
                <w:spacing w:val="-2"/>
                <w:w w:val="78"/>
                <w:position w:val="3"/>
                <w:sz w:val="24"/>
                <w:szCs w:val="24"/>
              </w:rPr>
              <w:t>n</w:t>
            </w:r>
            <w:r w:rsidRPr="007619C5">
              <w:rPr>
                <w:rFonts w:ascii="Times New Roman" w:eastAsia="Meiryo" w:hAnsi="Times New Roman" w:cs="Times New Roman"/>
                <w:color w:val="000000" w:themeColor="text1"/>
                <w:w w:val="78"/>
                <w:position w:val="3"/>
                <w:sz w:val="24"/>
                <w:szCs w:val="24"/>
              </w:rPr>
              <w:t>y</w:t>
            </w:r>
            <w:r w:rsidRPr="007619C5">
              <w:rPr>
                <w:rFonts w:ascii="Times New Roman" w:eastAsia="Meiryo" w:hAnsi="Times New Roman" w:cs="Times New Roman"/>
                <w:color w:val="000000" w:themeColor="text1"/>
                <w:spacing w:val="-9"/>
                <w:w w:val="78"/>
                <w:position w:val="3"/>
                <w:sz w:val="24"/>
                <w:szCs w:val="24"/>
              </w:rPr>
              <w:t xml:space="preserve"> </w:t>
            </w:r>
            <w:r w:rsidRPr="007619C5">
              <w:rPr>
                <w:rFonts w:ascii="Times New Roman" w:eastAsia="Meiryo" w:hAnsi="Times New Roman" w:cs="Times New Roman"/>
                <w:color w:val="000000" w:themeColor="text1"/>
                <w:w w:val="78"/>
                <w:position w:val="3"/>
                <w:sz w:val="24"/>
                <w:szCs w:val="24"/>
              </w:rPr>
              <w:t>of</w:t>
            </w:r>
            <w:r w:rsidRPr="007619C5">
              <w:rPr>
                <w:rFonts w:ascii="Times New Roman" w:eastAsia="Meiryo" w:hAnsi="Times New Roman" w:cs="Times New Roman"/>
                <w:color w:val="000000" w:themeColor="text1"/>
                <w:spacing w:val="4"/>
                <w:w w:val="78"/>
                <w:position w:val="3"/>
                <w:sz w:val="24"/>
                <w:szCs w:val="24"/>
              </w:rPr>
              <w:t xml:space="preserve"> </w:t>
            </w:r>
            <w:r w:rsidRPr="00AC63ED">
              <w:rPr>
                <w:rFonts w:ascii="Times New Roman" w:eastAsia="Meiryo" w:hAnsi="Times New Roman" w:cs="Times New Roman"/>
                <w:b/>
                <w:i/>
                <w:color w:val="000000" w:themeColor="text1"/>
                <w:spacing w:val="-2"/>
                <w:w w:val="79"/>
                <w:position w:val="3"/>
                <w:sz w:val="24"/>
                <w:szCs w:val="24"/>
              </w:rPr>
              <w:t>(name)</w:t>
            </w:r>
            <w:r w:rsidRPr="007619C5">
              <w:rPr>
                <w:rFonts w:ascii="Times New Roman" w:eastAsia="Meiryo" w:hAnsi="Times New Roman" w:cs="Times New Roman"/>
                <w:color w:val="000000" w:themeColor="text1"/>
                <w:spacing w:val="-9"/>
                <w:w w:val="79"/>
                <w:position w:val="3"/>
                <w:sz w:val="24"/>
                <w:szCs w:val="24"/>
              </w:rPr>
              <w:t xml:space="preserve"> </w:t>
            </w:r>
            <w:r w:rsidRPr="007619C5">
              <w:rPr>
                <w:rFonts w:ascii="Times New Roman" w:eastAsia="Meiryo" w:hAnsi="Times New Roman" w:cs="Times New Roman"/>
                <w:color w:val="000000" w:themeColor="text1"/>
                <w:w w:val="78"/>
                <w:position w:val="3"/>
                <w:sz w:val="24"/>
                <w:szCs w:val="24"/>
              </w:rPr>
              <w:t>fami</w:t>
            </w:r>
            <w:r w:rsidRPr="007619C5">
              <w:rPr>
                <w:rFonts w:ascii="Times New Roman" w:eastAsia="Meiryo" w:hAnsi="Times New Roman" w:cs="Times New Roman"/>
                <w:color w:val="000000" w:themeColor="text1"/>
                <w:spacing w:val="1"/>
                <w:w w:val="78"/>
                <w:position w:val="3"/>
                <w:sz w:val="24"/>
                <w:szCs w:val="24"/>
              </w:rPr>
              <w:t>l</w:t>
            </w:r>
            <w:r w:rsidRPr="007619C5">
              <w:rPr>
                <w:rFonts w:ascii="Times New Roman" w:eastAsia="Meiryo" w:hAnsi="Times New Roman" w:cs="Times New Roman"/>
                <w:color w:val="000000" w:themeColor="text1"/>
                <w:w w:val="78"/>
                <w:position w:val="3"/>
                <w:sz w:val="24"/>
                <w:szCs w:val="24"/>
              </w:rPr>
              <w:t>y</w:t>
            </w:r>
            <w:r>
              <w:rPr>
                <w:rFonts w:ascii="Times New Roman" w:eastAsia="Meiryo" w:hAnsi="Times New Roman" w:cs="Times New Roman"/>
                <w:color w:val="000000" w:themeColor="text1"/>
                <w:w w:val="78"/>
                <w:position w:val="3"/>
                <w:sz w:val="24"/>
                <w:szCs w:val="24"/>
              </w:rPr>
              <w:t xml:space="preserve"> members</w:t>
            </w:r>
          </w:p>
          <w:p w:rsidR="000B60E1" w:rsidRPr="007619C5" w:rsidRDefault="000B60E1" w:rsidP="00397BAA">
            <w:pPr>
              <w:widowControl w:val="0"/>
              <w:autoSpaceDE w:val="0"/>
              <w:autoSpaceDN w:val="0"/>
              <w:adjustRightInd w:val="0"/>
              <w:spacing w:after="0" w:line="280" w:lineRule="exact"/>
              <w:ind w:left="75"/>
              <w:jc w:val="both"/>
              <w:rPr>
                <w:rFonts w:ascii="Times New Roman" w:hAnsi="Times New Roman" w:cs="Times New Roman"/>
                <w:color w:val="000000" w:themeColor="text1"/>
                <w:sz w:val="24"/>
                <w:szCs w:val="24"/>
              </w:rPr>
            </w:pPr>
            <w:r w:rsidRPr="007619C5">
              <w:rPr>
                <w:rFonts w:ascii="Times New Roman" w:eastAsia="Meiryo" w:hAnsi="Times New Roman" w:cs="Times New Roman"/>
                <w:color w:val="000000" w:themeColor="text1"/>
                <w:w w:val="81"/>
                <w:position w:val="3"/>
                <w:sz w:val="24"/>
                <w:szCs w:val="24"/>
              </w:rPr>
              <w:t>Accompanied</w:t>
            </w:r>
            <w:r w:rsidRPr="007619C5">
              <w:rPr>
                <w:rFonts w:ascii="Times New Roman" w:eastAsia="Meiryo" w:hAnsi="Times New Roman" w:cs="Times New Roman"/>
                <w:color w:val="000000" w:themeColor="text1"/>
                <w:spacing w:val="1"/>
                <w:w w:val="81"/>
                <w:position w:val="3"/>
                <w:sz w:val="24"/>
                <w:szCs w:val="24"/>
              </w:rPr>
              <w:t xml:space="preserve"> </w:t>
            </w:r>
            <w:r w:rsidRPr="00AC63ED">
              <w:rPr>
                <w:rFonts w:ascii="Times New Roman" w:eastAsia="Meiryo" w:hAnsi="Times New Roman" w:cs="Times New Roman"/>
                <w:b/>
                <w:i/>
                <w:color w:val="000000" w:themeColor="text1"/>
                <w:spacing w:val="-2"/>
                <w:w w:val="73"/>
                <w:position w:val="3"/>
                <w:sz w:val="24"/>
                <w:szCs w:val="24"/>
              </w:rPr>
              <w:t>(him/her)</w:t>
            </w:r>
            <w:r w:rsidRPr="007619C5">
              <w:rPr>
                <w:rFonts w:ascii="Times New Roman" w:eastAsia="Meiryo" w:hAnsi="Times New Roman" w:cs="Times New Roman"/>
                <w:color w:val="000000" w:themeColor="text1"/>
                <w:w w:val="79"/>
                <w:position w:val="3"/>
                <w:sz w:val="24"/>
                <w:szCs w:val="24"/>
              </w:rPr>
              <w:t>?</w:t>
            </w:r>
          </w:p>
          <w:p w:rsidR="000B60E1" w:rsidRPr="007619C5" w:rsidRDefault="000B60E1" w:rsidP="00397BAA">
            <w:pPr>
              <w:widowControl w:val="0"/>
              <w:autoSpaceDE w:val="0"/>
              <w:autoSpaceDN w:val="0"/>
              <w:adjustRightInd w:val="0"/>
              <w:spacing w:before="9" w:after="0" w:line="150" w:lineRule="exact"/>
              <w:jc w:val="both"/>
              <w:rPr>
                <w:rFonts w:ascii="Times New Roman" w:hAnsi="Times New Roman" w:cs="Times New Roman"/>
                <w:color w:val="000000" w:themeColor="text1"/>
                <w:sz w:val="24"/>
                <w:szCs w:val="24"/>
              </w:rPr>
            </w:pPr>
          </w:p>
          <w:p w:rsidR="000B60E1" w:rsidRPr="007619C5" w:rsidRDefault="000B60E1" w:rsidP="00397BAA">
            <w:pPr>
              <w:widowControl w:val="0"/>
              <w:autoSpaceDE w:val="0"/>
              <w:autoSpaceDN w:val="0"/>
              <w:adjustRightInd w:val="0"/>
              <w:spacing w:after="0" w:line="280" w:lineRule="exact"/>
              <w:jc w:val="both"/>
              <w:rPr>
                <w:rFonts w:ascii="Times New Roman" w:hAnsi="Times New Roman" w:cs="Times New Roman"/>
                <w:color w:val="000000" w:themeColor="text1"/>
                <w:sz w:val="24"/>
                <w:szCs w:val="24"/>
              </w:rPr>
            </w:pPr>
          </w:p>
        </w:tc>
        <w:tc>
          <w:tcPr>
            <w:tcW w:w="2160" w:type="dxa"/>
            <w:tcBorders>
              <w:top w:val="single" w:sz="4" w:space="0" w:color="363435"/>
              <w:left w:val="single" w:sz="4" w:space="0" w:color="363435"/>
              <w:right w:val="single" w:sz="4" w:space="0" w:color="auto"/>
            </w:tcBorders>
          </w:tcPr>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What</w:t>
            </w:r>
            <w:r w:rsidRPr="007619C5">
              <w:rPr>
                <w:rFonts w:ascii="Times New Roman" w:eastAsia="Meiryo" w:hAnsi="Times New Roman" w:cs="Times New Roman"/>
                <w:color w:val="000000" w:themeColor="text1"/>
                <w:spacing w:val="-8"/>
                <w:w w:val="78"/>
                <w:position w:val="3"/>
                <w:sz w:val="24"/>
                <w:szCs w:val="24"/>
              </w:rPr>
              <w:t xml:space="preserve"> </w:t>
            </w:r>
            <w:r w:rsidRPr="007619C5">
              <w:rPr>
                <w:rFonts w:ascii="Times New Roman" w:eastAsia="Meiryo" w:hAnsi="Times New Roman" w:cs="Times New Roman"/>
                <w:color w:val="000000" w:themeColor="text1"/>
                <w:spacing w:val="-1"/>
                <w:w w:val="78"/>
                <w:position w:val="3"/>
                <w:sz w:val="24"/>
                <w:szCs w:val="24"/>
              </w:rPr>
              <w:t>w</w:t>
            </w:r>
            <w:r w:rsidRPr="007619C5">
              <w:rPr>
                <w:rFonts w:ascii="Times New Roman" w:eastAsia="Meiryo" w:hAnsi="Times New Roman" w:cs="Times New Roman"/>
                <w:color w:val="000000" w:themeColor="text1"/>
                <w:w w:val="78"/>
                <w:position w:val="3"/>
                <w:sz w:val="24"/>
                <w:szCs w:val="24"/>
              </w:rPr>
              <w:t xml:space="preserve">as </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he</w:t>
            </w:r>
            <w:r w:rsidRPr="007619C5">
              <w:rPr>
                <w:rFonts w:ascii="Times New Roman" w:eastAsia="Meiryo" w:hAnsi="Times New Roman" w:cs="Times New Roman"/>
                <w:color w:val="000000" w:themeColor="text1"/>
                <w:spacing w:val="2"/>
                <w:w w:val="78"/>
                <w:position w:val="3"/>
                <w:sz w:val="24"/>
                <w:szCs w:val="24"/>
              </w:rPr>
              <w:t xml:space="preserve"> </w:t>
            </w:r>
            <w:r w:rsidRPr="007619C5">
              <w:rPr>
                <w:rFonts w:ascii="Times New Roman" w:eastAsia="Meiryo" w:hAnsi="Times New Roman" w:cs="Times New Roman"/>
                <w:color w:val="000000" w:themeColor="text1"/>
                <w:spacing w:val="-2"/>
                <w:w w:val="78"/>
                <w:position w:val="3"/>
                <w:sz w:val="24"/>
                <w:szCs w:val="24"/>
              </w:rPr>
              <w:t>to</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al</w:t>
            </w:r>
            <w:r w:rsidRPr="007619C5">
              <w:rPr>
                <w:rFonts w:ascii="Times New Roman" w:eastAsia="Meiryo" w:hAnsi="Times New Roman" w:cs="Times New Roman"/>
                <w:color w:val="000000" w:themeColor="text1"/>
                <w:spacing w:val="7"/>
                <w:w w:val="78"/>
                <w:position w:val="3"/>
                <w:sz w:val="24"/>
                <w:szCs w:val="24"/>
              </w:rPr>
              <w:t xml:space="preserve"> </w:t>
            </w:r>
            <w:r w:rsidRPr="007619C5">
              <w:rPr>
                <w:rFonts w:ascii="Times New Roman" w:eastAsia="Meiryo" w:hAnsi="Times New Roman" w:cs="Times New Roman"/>
                <w:color w:val="000000" w:themeColor="text1"/>
                <w:w w:val="79"/>
                <w:position w:val="3"/>
                <w:sz w:val="24"/>
                <w:szCs w:val="24"/>
              </w:rPr>
              <w:t>time</w:t>
            </w:r>
          </w:p>
          <w:p w:rsidR="000B60E1" w:rsidRPr="007619C5" w:rsidRDefault="000B60E1" w:rsidP="00397BAA">
            <w:pPr>
              <w:widowControl w:val="0"/>
              <w:autoSpaceDE w:val="0"/>
              <w:autoSpaceDN w:val="0"/>
              <w:adjustRightInd w:val="0"/>
              <w:spacing w:after="0" w:line="280"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4"/>
                <w:position w:val="3"/>
                <w:sz w:val="24"/>
                <w:szCs w:val="24"/>
              </w:rPr>
              <w:t>spent</w:t>
            </w:r>
            <w:r w:rsidRPr="007619C5">
              <w:rPr>
                <w:rFonts w:ascii="Times New Roman" w:eastAsia="Meiryo" w:hAnsi="Times New Roman" w:cs="Times New Roman"/>
                <w:color w:val="000000" w:themeColor="text1"/>
                <w:spacing w:val="37"/>
                <w:w w:val="74"/>
                <w:position w:val="3"/>
                <w:sz w:val="24"/>
                <w:szCs w:val="24"/>
              </w:rPr>
              <w:t xml:space="preserve"> </w:t>
            </w:r>
            <w:r w:rsidRPr="007619C5">
              <w:rPr>
                <w:rFonts w:ascii="Times New Roman" w:eastAsia="Meiryo" w:hAnsi="Times New Roman" w:cs="Times New Roman"/>
                <w:color w:val="000000" w:themeColor="text1"/>
                <w:w w:val="74"/>
                <w:position w:val="3"/>
                <w:sz w:val="24"/>
                <w:szCs w:val="24"/>
              </w:rPr>
              <w:t>(t</w:t>
            </w:r>
            <w:r w:rsidRPr="007619C5">
              <w:rPr>
                <w:rFonts w:ascii="Times New Roman" w:eastAsia="Meiryo" w:hAnsi="Times New Roman" w:cs="Times New Roman"/>
                <w:color w:val="000000" w:themeColor="text1"/>
                <w:spacing w:val="1"/>
                <w:w w:val="74"/>
                <w:position w:val="3"/>
                <w:sz w:val="24"/>
                <w:szCs w:val="24"/>
              </w:rPr>
              <w:t>r</w:t>
            </w:r>
            <w:r w:rsidRPr="007619C5">
              <w:rPr>
                <w:rFonts w:ascii="Times New Roman" w:eastAsia="Meiryo" w:hAnsi="Times New Roman" w:cs="Times New Roman"/>
                <w:color w:val="000000" w:themeColor="text1"/>
                <w:spacing w:val="-1"/>
                <w:w w:val="74"/>
                <w:position w:val="3"/>
                <w:sz w:val="24"/>
                <w:szCs w:val="24"/>
              </w:rPr>
              <w:t>av</w:t>
            </w:r>
            <w:r w:rsidRPr="007619C5">
              <w:rPr>
                <w:rFonts w:ascii="Times New Roman" w:eastAsia="Meiryo" w:hAnsi="Times New Roman" w:cs="Times New Roman"/>
                <w:color w:val="000000" w:themeColor="text1"/>
                <w:w w:val="74"/>
                <w:position w:val="3"/>
                <w:sz w:val="24"/>
                <w:szCs w:val="24"/>
              </w:rPr>
              <w:t>el</w:t>
            </w:r>
            <w:r w:rsidRPr="007619C5">
              <w:rPr>
                <w:rFonts w:ascii="Times New Roman" w:eastAsia="Meiryo" w:hAnsi="Times New Roman" w:cs="Times New Roman"/>
                <w:color w:val="000000" w:themeColor="text1"/>
                <w:spacing w:val="9"/>
                <w:w w:val="74"/>
                <w:position w:val="3"/>
                <w:sz w:val="24"/>
                <w:szCs w:val="24"/>
              </w:rPr>
              <w:t xml:space="preserve"> </w:t>
            </w:r>
            <w:r w:rsidRPr="007619C5">
              <w:rPr>
                <w:rFonts w:ascii="Times New Roman" w:eastAsia="Meiryo" w:hAnsi="Times New Roman" w:cs="Times New Roman"/>
                <w:color w:val="000000" w:themeColor="text1"/>
                <w:w w:val="74"/>
                <w:position w:val="3"/>
                <w:sz w:val="24"/>
                <w:szCs w:val="24"/>
              </w:rPr>
              <w:t>time</w:t>
            </w:r>
            <w:r w:rsidRPr="007619C5">
              <w:rPr>
                <w:rFonts w:ascii="Times New Roman" w:eastAsia="Meiryo" w:hAnsi="Times New Roman" w:cs="Times New Roman"/>
                <w:color w:val="000000" w:themeColor="text1"/>
                <w:spacing w:val="21"/>
                <w:w w:val="74"/>
                <w:position w:val="3"/>
                <w:sz w:val="24"/>
                <w:szCs w:val="24"/>
              </w:rPr>
              <w:t xml:space="preserve"> </w:t>
            </w:r>
            <w:r w:rsidRPr="007619C5">
              <w:rPr>
                <w:rFonts w:ascii="Times New Roman" w:eastAsia="Meiryo" w:hAnsi="Times New Roman" w:cs="Times New Roman"/>
                <w:color w:val="000000" w:themeColor="text1"/>
                <w:w w:val="74"/>
                <w:position w:val="3"/>
                <w:sz w:val="24"/>
                <w:szCs w:val="24"/>
              </w:rPr>
              <w:t>+</w:t>
            </w:r>
          </w:p>
          <w:p w:rsidR="000B60E1" w:rsidRPr="007619C5" w:rsidRDefault="000B60E1" w:rsidP="00397BAA">
            <w:pPr>
              <w:widowControl w:val="0"/>
              <w:autoSpaceDE w:val="0"/>
              <w:autoSpaceDN w:val="0"/>
              <w:adjustRightInd w:val="0"/>
              <w:spacing w:after="0" w:line="267" w:lineRule="exact"/>
              <w:ind w:left="75"/>
              <w:jc w:val="both"/>
              <w:rPr>
                <w:rFonts w:ascii="Times New Roman" w:hAnsi="Times New Roman" w:cs="Times New Roman"/>
                <w:color w:val="000000" w:themeColor="text1"/>
                <w:sz w:val="24"/>
                <w:szCs w:val="24"/>
              </w:rPr>
            </w:pPr>
            <w:r w:rsidRPr="007619C5">
              <w:rPr>
                <w:rFonts w:ascii="Times New Roman" w:eastAsia="Meiryo" w:hAnsi="Times New Roman" w:cs="Times New Roman"/>
                <w:color w:val="000000" w:themeColor="text1"/>
                <w:spacing w:val="-1"/>
                <w:w w:val="77"/>
                <w:position w:val="2"/>
                <w:sz w:val="24"/>
                <w:szCs w:val="24"/>
              </w:rPr>
              <w:t>Waiting</w:t>
            </w:r>
            <w:r w:rsidRPr="007619C5">
              <w:rPr>
                <w:rFonts w:ascii="Times New Roman" w:eastAsia="Meiryo" w:hAnsi="Times New Roman" w:cs="Times New Roman"/>
                <w:color w:val="000000" w:themeColor="text1"/>
                <w:spacing w:val="5"/>
                <w:w w:val="77"/>
                <w:position w:val="2"/>
                <w:sz w:val="24"/>
                <w:szCs w:val="24"/>
              </w:rPr>
              <w:t xml:space="preserve"> </w:t>
            </w:r>
            <w:r w:rsidRPr="007619C5">
              <w:rPr>
                <w:rFonts w:ascii="Times New Roman" w:eastAsia="Meiryo" w:hAnsi="Times New Roman" w:cs="Times New Roman"/>
                <w:color w:val="000000" w:themeColor="text1"/>
                <w:w w:val="77"/>
                <w:position w:val="2"/>
                <w:sz w:val="24"/>
                <w:szCs w:val="24"/>
              </w:rPr>
              <w:t>time)</w:t>
            </w:r>
            <w:r>
              <w:rPr>
                <w:rFonts w:ascii="Times New Roman" w:eastAsia="Meiryo" w:hAnsi="Times New Roman" w:cs="Times New Roman"/>
                <w:color w:val="000000" w:themeColor="text1"/>
                <w:w w:val="77"/>
                <w:position w:val="2"/>
                <w:sz w:val="24"/>
                <w:szCs w:val="24"/>
              </w:rPr>
              <w:t xml:space="preserve"> in minutes</w:t>
            </w:r>
            <w:r w:rsidRPr="007619C5">
              <w:rPr>
                <w:rFonts w:ascii="Times New Roman" w:eastAsia="Meiryo" w:hAnsi="Times New Roman" w:cs="Times New Roman"/>
                <w:color w:val="000000" w:themeColor="text1"/>
                <w:w w:val="77"/>
                <w:position w:val="2"/>
                <w:sz w:val="24"/>
                <w:szCs w:val="24"/>
              </w:rPr>
              <w:t>?</w:t>
            </w:r>
          </w:p>
          <w:p w:rsidR="000B60E1" w:rsidRPr="007619C5" w:rsidRDefault="000B60E1" w:rsidP="00397BAA">
            <w:pPr>
              <w:widowControl w:val="0"/>
              <w:autoSpaceDE w:val="0"/>
              <w:autoSpaceDN w:val="0"/>
              <w:adjustRightInd w:val="0"/>
              <w:spacing w:before="9" w:after="0" w:line="150" w:lineRule="exact"/>
              <w:jc w:val="both"/>
              <w:rPr>
                <w:rFonts w:ascii="Times New Roman" w:hAnsi="Times New Roman" w:cs="Times New Roman"/>
                <w:color w:val="000000" w:themeColor="text1"/>
                <w:sz w:val="24"/>
                <w:szCs w:val="24"/>
              </w:rPr>
            </w:pPr>
          </w:p>
          <w:p w:rsidR="000B60E1" w:rsidRPr="007619C5" w:rsidRDefault="000B60E1" w:rsidP="00397BAA">
            <w:pPr>
              <w:widowControl w:val="0"/>
              <w:autoSpaceDE w:val="0"/>
              <w:autoSpaceDN w:val="0"/>
              <w:adjustRightInd w:val="0"/>
              <w:spacing w:after="0" w:line="200" w:lineRule="exact"/>
              <w:jc w:val="both"/>
              <w:rPr>
                <w:rFonts w:ascii="Times New Roman" w:hAnsi="Times New Roman" w:cs="Times New Roman"/>
                <w:color w:val="000000" w:themeColor="text1"/>
                <w:sz w:val="24"/>
                <w:szCs w:val="24"/>
              </w:rPr>
            </w:pPr>
          </w:p>
          <w:p w:rsidR="000B60E1" w:rsidRPr="007619C5" w:rsidRDefault="000B60E1" w:rsidP="00397BAA">
            <w:pPr>
              <w:widowControl w:val="0"/>
              <w:autoSpaceDE w:val="0"/>
              <w:autoSpaceDN w:val="0"/>
              <w:adjustRightInd w:val="0"/>
              <w:spacing w:after="0" w:line="240" w:lineRule="auto"/>
              <w:ind w:left="75"/>
              <w:jc w:val="both"/>
              <w:rPr>
                <w:rFonts w:ascii="Times New Roman" w:hAnsi="Times New Roman" w:cs="Times New Roman"/>
                <w:color w:val="000000" w:themeColor="text1"/>
                <w:sz w:val="24"/>
                <w:szCs w:val="24"/>
              </w:rPr>
            </w:pPr>
          </w:p>
        </w:tc>
      </w:tr>
      <w:tr w:rsidR="000B60E1" w:rsidRPr="00052463" w:rsidTr="00397BAA">
        <w:trPr>
          <w:trHeight w:hRule="exact" w:val="418"/>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Default="000B60E1" w:rsidP="00397BAA">
            <w:pPr>
              <w:jc w:val="center"/>
              <w:rPr>
                <w:rFonts w:ascii="Times New Roman" w:hAnsi="Times New Roman" w:cs="Times New Roman"/>
                <w:sz w:val="24"/>
                <w:szCs w:val="24"/>
              </w:rPr>
            </w:pP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NAME</w:t>
            </w: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DISEASES</w:t>
            </w: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DAYS</w:t>
            </w:r>
          </w:p>
        </w:tc>
        <w:tc>
          <w:tcPr>
            <w:tcW w:w="189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FEE</w:t>
            </w:r>
          </w:p>
        </w:tc>
        <w:tc>
          <w:tcPr>
            <w:tcW w:w="2610" w:type="dxa"/>
            <w:gridSpan w:val="2"/>
            <w:tcBorders>
              <w:top w:val="single" w:sz="4" w:space="0" w:color="363435"/>
              <w:left w:val="single" w:sz="4" w:space="0" w:color="363435"/>
              <w:bottom w:val="single" w:sz="4" w:space="0" w:color="363435"/>
              <w:right w:val="single" w:sz="4" w:space="0" w:color="363435"/>
            </w:tcBorders>
            <w:vAlign w:val="center"/>
          </w:tcPr>
          <w:p w:rsidR="000B60E1" w:rsidRDefault="000B60E1" w:rsidP="00397BAA">
            <w:pPr>
              <w:widowControl w:val="0"/>
              <w:autoSpaceDE w:val="0"/>
              <w:autoSpaceDN w:val="0"/>
              <w:adjustRightInd w:val="0"/>
              <w:spacing w:after="0" w:line="200" w:lineRule="exact"/>
              <w:jc w:val="center"/>
              <w:rPr>
                <w:rFonts w:ascii="Times New Roman" w:hAnsi="Times New Roman" w:cs="Times New Roman"/>
                <w:sz w:val="24"/>
                <w:szCs w:val="24"/>
              </w:rPr>
            </w:pPr>
            <w:r>
              <w:rPr>
                <w:rFonts w:ascii="Times New Roman" w:hAnsi="Times New Roman" w:cs="Times New Roman"/>
                <w:sz w:val="24"/>
                <w:szCs w:val="24"/>
              </w:rPr>
              <w:t>TRANSPORTATION COST</w:t>
            </w:r>
          </w:p>
        </w:tc>
        <w:tc>
          <w:tcPr>
            <w:tcW w:w="2070" w:type="dxa"/>
            <w:tcBorders>
              <w:top w:val="single" w:sz="4" w:space="0" w:color="363435"/>
              <w:left w:val="single" w:sz="4" w:space="0" w:color="363435"/>
              <w:bottom w:val="single" w:sz="4" w:space="0" w:color="363435"/>
              <w:right w:val="single" w:sz="4" w:space="0" w:color="363435"/>
            </w:tcBorders>
            <w:vAlign w:val="center"/>
          </w:tcPr>
          <w:p w:rsidR="000B60E1" w:rsidRDefault="000B60E1" w:rsidP="00397BAA">
            <w:pPr>
              <w:widowControl w:val="0"/>
              <w:autoSpaceDE w:val="0"/>
              <w:autoSpaceDN w:val="0"/>
              <w:adjustRightInd w:val="0"/>
              <w:spacing w:after="0" w:line="200" w:lineRule="exact"/>
              <w:jc w:val="center"/>
              <w:rPr>
                <w:rFonts w:ascii="Times New Roman" w:hAnsi="Times New Roman" w:cs="Times New Roman"/>
                <w:sz w:val="24"/>
                <w:szCs w:val="24"/>
              </w:rPr>
            </w:pPr>
            <w:r>
              <w:rPr>
                <w:rFonts w:ascii="Times New Roman" w:hAnsi="Times New Roman" w:cs="Times New Roman"/>
                <w:sz w:val="24"/>
                <w:szCs w:val="24"/>
              </w:rPr>
              <w:t>NO.            NAME</w:t>
            </w:r>
          </w:p>
        </w:tc>
        <w:tc>
          <w:tcPr>
            <w:tcW w:w="2160" w:type="dxa"/>
            <w:tcBorders>
              <w:top w:val="single" w:sz="4" w:space="0" w:color="363435"/>
              <w:left w:val="single" w:sz="4" w:space="0" w:color="363435"/>
              <w:bottom w:val="single" w:sz="4" w:space="0" w:color="363435"/>
              <w:right w:val="single" w:sz="4" w:space="0" w:color="363435"/>
            </w:tcBorders>
            <w:vAlign w:val="center"/>
          </w:tcPr>
          <w:p w:rsidR="000B60E1" w:rsidRDefault="000B60E1" w:rsidP="00397BAA">
            <w:pPr>
              <w:widowControl w:val="0"/>
              <w:autoSpaceDE w:val="0"/>
              <w:autoSpaceDN w:val="0"/>
              <w:adjustRightInd w:val="0"/>
              <w:spacing w:after="0" w:line="200" w:lineRule="exact"/>
              <w:jc w:val="center"/>
              <w:rPr>
                <w:rFonts w:ascii="Times New Roman" w:hAnsi="Times New Roman" w:cs="Times New Roman"/>
                <w:sz w:val="24"/>
                <w:szCs w:val="24"/>
              </w:rPr>
            </w:pPr>
            <w:r>
              <w:rPr>
                <w:rFonts w:ascii="Times New Roman" w:hAnsi="Times New Roman" w:cs="Times New Roman"/>
                <w:sz w:val="24"/>
                <w:szCs w:val="24"/>
              </w:rPr>
              <w:t>TIME SPENT</w:t>
            </w:r>
          </w:p>
        </w:tc>
      </w:tr>
      <w:tr w:rsidR="000B60E1" w:rsidRPr="00052463" w:rsidTr="00397BAA">
        <w:trPr>
          <w:trHeight w:hRule="exact" w:val="372"/>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01</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auto"/>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80"/>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02</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03</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04</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05</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06</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07</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08</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09</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10</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11</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396"/>
        </w:trPr>
        <w:tc>
          <w:tcPr>
            <w:tcW w:w="764"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12</w:t>
            </w:r>
          </w:p>
        </w:tc>
        <w:tc>
          <w:tcPr>
            <w:tcW w:w="1597"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189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2"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903" w:type="dxa"/>
            <w:gridSpan w:val="2"/>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59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070"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2160" w:type="dxa"/>
            <w:tcBorders>
              <w:top w:val="single" w:sz="4" w:space="0" w:color="363435"/>
              <w:left w:val="single" w:sz="4" w:space="0" w:color="363435"/>
              <w:bottom w:val="single" w:sz="4" w:space="0" w:color="363435"/>
              <w:right w:val="single" w:sz="4" w:space="0" w:color="auto"/>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bl>
    <w:p w:rsidR="000B60E1" w:rsidRDefault="000B60E1" w:rsidP="000B60E1">
      <w:pPr>
        <w:rPr>
          <w:rFonts w:ascii="Times New Roman" w:hAnsi="Times New Roman" w:cs="Times New Roman"/>
          <w:b/>
          <w:sz w:val="24"/>
          <w:szCs w:val="24"/>
        </w:rPr>
      </w:pPr>
    </w:p>
    <w:p w:rsidR="000B60E1" w:rsidRDefault="000B60E1" w:rsidP="000B60E1">
      <w:pPr>
        <w:rPr>
          <w:rFonts w:ascii="Times New Roman" w:hAnsi="Times New Roman" w:cs="Times New Roman"/>
          <w:b/>
          <w:sz w:val="24"/>
          <w:szCs w:val="24"/>
        </w:rPr>
      </w:pPr>
    </w:p>
    <w:p w:rsidR="000B60E1" w:rsidRPr="00BC3A2A" w:rsidRDefault="000B60E1" w:rsidP="000B60E1">
      <w:pPr>
        <w:jc w:val="center"/>
        <w:rPr>
          <w:rFonts w:ascii="Times New Roman" w:hAnsi="Times New Roman" w:cs="Times New Roman"/>
          <w:b/>
          <w:sz w:val="24"/>
          <w:szCs w:val="24"/>
        </w:rPr>
      </w:pPr>
      <w:r>
        <w:rPr>
          <w:rFonts w:ascii="Times New Roman" w:hAnsi="Times New Roman" w:cs="Times New Roman"/>
          <w:b/>
          <w:sz w:val="24"/>
          <w:szCs w:val="24"/>
        </w:rPr>
        <w:t>Serious diseases</w:t>
      </w:r>
    </w:p>
    <w:tbl>
      <w:tblPr>
        <w:tblStyle w:val="TableGrid"/>
        <w:tblW w:w="14884" w:type="dxa"/>
        <w:jc w:val="center"/>
        <w:tblLook w:val="04A0" w:firstRow="1" w:lastRow="0" w:firstColumn="1" w:lastColumn="0" w:noHBand="0" w:noVBand="1"/>
      </w:tblPr>
      <w:tblGrid>
        <w:gridCol w:w="1281"/>
        <w:gridCol w:w="1709"/>
        <w:gridCol w:w="2113"/>
        <w:gridCol w:w="1185"/>
        <w:gridCol w:w="1535"/>
        <w:gridCol w:w="2202"/>
        <w:gridCol w:w="1871"/>
        <w:gridCol w:w="2988"/>
      </w:tblGrid>
      <w:tr w:rsidR="000B60E1" w:rsidRPr="007619C5" w:rsidTr="00397BAA">
        <w:trPr>
          <w:trHeight w:val="349"/>
          <w:jc w:val="center"/>
        </w:trPr>
        <w:tc>
          <w:tcPr>
            <w:tcW w:w="1281"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5.0</w:t>
            </w:r>
          </w:p>
        </w:tc>
        <w:tc>
          <w:tcPr>
            <w:tcW w:w="1709"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5.1</w:t>
            </w:r>
          </w:p>
        </w:tc>
        <w:tc>
          <w:tcPr>
            <w:tcW w:w="2113"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5.2</w:t>
            </w:r>
          </w:p>
        </w:tc>
        <w:tc>
          <w:tcPr>
            <w:tcW w:w="1185"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5.3</w:t>
            </w:r>
          </w:p>
        </w:tc>
        <w:tc>
          <w:tcPr>
            <w:tcW w:w="1535"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5.4</w:t>
            </w:r>
          </w:p>
        </w:tc>
        <w:tc>
          <w:tcPr>
            <w:tcW w:w="2202"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5.5</w:t>
            </w:r>
          </w:p>
        </w:tc>
        <w:tc>
          <w:tcPr>
            <w:tcW w:w="1871"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w:t>
            </w:r>
            <w:r w:rsidRPr="007619C5">
              <w:rPr>
                <w:rFonts w:ascii="Times New Roman" w:hAnsi="Times New Roman" w:cs="Times New Roman"/>
                <w:sz w:val="24"/>
                <w:szCs w:val="24"/>
              </w:rPr>
              <w:t>.6</w:t>
            </w:r>
          </w:p>
        </w:tc>
        <w:tc>
          <w:tcPr>
            <w:tcW w:w="2988"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5.7</w:t>
            </w:r>
          </w:p>
        </w:tc>
      </w:tr>
      <w:tr w:rsidR="000B60E1" w:rsidRPr="007619C5" w:rsidTr="00397BAA">
        <w:trPr>
          <w:trHeight w:val="2884"/>
          <w:jc w:val="center"/>
        </w:trPr>
        <w:tc>
          <w:tcPr>
            <w:tcW w:w="1281" w:type="dxa"/>
            <w:shd w:val="clear" w:color="auto" w:fill="FFFFCC"/>
          </w:tcPr>
          <w:p w:rsidR="000B60E1" w:rsidRDefault="000B60E1" w:rsidP="00397BAA">
            <w:pPr>
              <w:jc w:val="both"/>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w:t>
            </w:r>
          </w:p>
        </w:tc>
        <w:tc>
          <w:tcPr>
            <w:tcW w:w="1709" w:type="dxa"/>
            <w:shd w:val="clear" w:color="auto" w:fill="FFFFCC"/>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Name  </w:t>
            </w:r>
          </w:p>
          <w:p w:rsidR="000B60E1" w:rsidRDefault="000B60E1" w:rsidP="00397BAA">
            <w:pPr>
              <w:jc w:val="both"/>
              <w:rPr>
                <w:rFonts w:ascii="Times New Roman" w:hAnsi="Times New Roman" w:cs="Times New Roman"/>
                <w:sz w:val="24"/>
                <w:szCs w:val="24"/>
              </w:rPr>
            </w:pPr>
          </w:p>
          <w:p w:rsidR="000B60E1" w:rsidRPr="00C57523" w:rsidRDefault="000B60E1" w:rsidP="00397BAA">
            <w:pPr>
              <w:jc w:val="both"/>
              <w:rPr>
                <w:rFonts w:ascii="Times New Roman" w:hAnsi="Times New Roman" w:cs="Times New Roman"/>
                <w:sz w:val="24"/>
                <w:szCs w:val="24"/>
              </w:rPr>
            </w:pPr>
            <w:r w:rsidRPr="00C57523">
              <w:rPr>
                <w:rFonts w:ascii="Times New Roman" w:hAnsi="Times New Roman" w:cs="Times New Roman"/>
                <w:i/>
                <w:sz w:val="24"/>
              </w:rPr>
              <w:t xml:space="preserve">Copy names of </w:t>
            </w:r>
            <w:r w:rsidRPr="00C57523">
              <w:rPr>
                <w:rFonts w:ascii="Times New Roman" w:hAnsi="Times New Roman" w:cs="Times New Roman"/>
                <w:i/>
                <w:sz w:val="24"/>
                <w:u w:val="single"/>
              </w:rPr>
              <w:t>all</w:t>
            </w:r>
            <w:r w:rsidRPr="00C57523">
              <w:rPr>
                <w:rFonts w:ascii="Times New Roman" w:hAnsi="Times New Roman" w:cs="Times New Roman"/>
                <w:i/>
                <w:sz w:val="24"/>
              </w:rPr>
              <w:t xml:space="preserve"> members of the household from </w:t>
            </w:r>
            <w:r>
              <w:rPr>
                <w:rFonts w:ascii="Times New Roman" w:hAnsi="Times New Roman" w:cs="Times New Roman"/>
                <w:i/>
                <w:sz w:val="24"/>
              </w:rPr>
              <w:t>1.1</w:t>
            </w:r>
            <w:r w:rsidRPr="00C57523">
              <w:rPr>
                <w:rFonts w:ascii="Times New Roman" w:hAnsi="Times New Roman" w:cs="Times New Roman"/>
                <w:i/>
                <w:sz w:val="24"/>
              </w:rPr>
              <w:t xml:space="preserve"> to below</w:t>
            </w:r>
            <w:r>
              <w:rPr>
                <w:rFonts w:ascii="Times New Roman" w:hAnsi="Times New Roman" w:cs="Times New Roman"/>
                <w:i/>
                <w:sz w:val="24"/>
              </w:rPr>
              <w:t>.</w:t>
            </w:r>
          </w:p>
        </w:tc>
        <w:tc>
          <w:tcPr>
            <w:tcW w:w="2113"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suffer from any of the following</w:t>
            </w:r>
            <w:r>
              <w:rPr>
                <w:rFonts w:ascii="Times New Roman" w:hAnsi="Times New Roman" w:cs="Times New Roman"/>
                <w:sz w:val="24"/>
                <w:szCs w:val="24"/>
              </w:rPr>
              <w:t xml:space="preserve"> in last 3 years</w:t>
            </w:r>
            <w:r w:rsidRPr="007619C5">
              <w:rPr>
                <w:rFonts w:ascii="Times New Roman" w:hAnsi="Times New Roman" w:cs="Times New Roman"/>
                <w:sz w:val="24"/>
                <w:szCs w:val="24"/>
              </w:rPr>
              <w:t>?</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1</w:t>
            </w:r>
            <w:r w:rsidRPr="007619C5">
              <w:rPr>
                <w:rFonts w:ascii="Times New Roman" w:hAnsi="Times New Roman" w:cs="Times New Roman"/>
                <w:sz w:val="24"/>
                <w:szCs w:val="24"/>
              </w:rPr>
              <w:t>-</w:t>
            </w:r>
            <w:r>
              <w:rPr>
                <w:rFonts w:ascii="Times New Roman" w:hAnsi="Times New Roman" w:cs="Times New Roman"/>
                <w:sz w:val="24"/>
                <w:szCs w:val="24"/>
              </w:rPr>
              <w:t>T</w:t>
            </w:r>
            <w:r w:rsidRPr="007619C5">
              <w:rPr>
                <w:rFonts w:ascii="Times New Roman" w:hAnsi="Times New Roman" w:cs="Times New Roman"/>
                <w:sz w:val="24"/>
                <w:szCs w:val="24"/>
              </w:rPr>
              <w:t>yphoid</w:t>
            </w: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2-Malaria</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3-</w:t>
            </w:r>
            <w:r w:rsidRPr="007619C5">
              <w:rPr>
                <w:rFonts w:ascii="Times New Roman" w:hAnsi="Times New Roman" w:cs="Times New Roman"/>
                <w:sz w:val="24"/>
                <w:szCs w:val="24"/>
              </w:rPr>
              <w:t>Dengue Fever</w:t>
            </w: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4-</w:t>
            </w:r>
            <w:r w:rsidRPr="007619C5">
              <w:rPr>
                <w:rFonts w:ascii="Times New Roman" w:hAnsi="Times New Roman" w:cs="Times New Roman"/>
                <w:sz w:val="24"/>
                <w:szCs w:val="24"/>
              </w:rPr>
              <w:t>Others(specify)</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5- None (skip to 5.2)</w:t>
            </w:r>
          </w:p>
        </w:tc>
        <w:tc>
          <w:tcPr>
            <w:tcW w:w="1185" w:type="dxa"/>
          </w:tcPr>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How many days </w:t>
            </w:r>
            <w:r>
              <w:rPr>
                <w:rFonts w:ascii="Times New Roman" w:hAnsi="Times New Roman" w:cs="Times New Roman"/>
                <w:sz w:val="24"/>
                <w:szCs w:val="24"/>
              </w:rPr>
              <w:t xml:space="preserve">was </w:t>
            </w:r>
            <w:r w:rsidRPr="00C57523">
              <w:rPr>
                <w:rFonts w:ascii="Times New Roman" w:hAnsi="Times New Roman" w:cs="Times New Roman"/>
                <w:b/>
                <w:i/>
                <w:sz w:val="24"/>
                <w:szCs w:val="24"/>
              </w:rPr>
              <w:t>(name)</w:t>
            </w:r>
            <w:r w:rsidRPr="007619C5">
              <w:rPr>
                <w:rFonts w:ascii="Times New Roman" w:hAnsi="Times New Roman" w:cs="Times New Roman"/>
                <w:sz w:val="24"/>
                <w:szCs w:val="24"/>
              </w:rPr>
              <w:t xml:space="preserve"> </w:t>
            </w:r>
            <w:r>
              <w:rPr>
                <w:rFonts w:ascii="Times New Roman" w:hAnsi="Times New Roman" w:cs="Times New Roman"/>
                <w:sz w:val="24"/>
                <w:szCs w:val="24"/>
              </w:rPr>
              <w:t>suffering from the disease</w:t>
            </w:r>
            <w:r w:rsidRPr="007619C5">
              <w:rPr>
                <w:rFonts w:ascii="Times New Roman" w:hAnsi="Times New Roman" w:cs="Times New Roman"/>
                <w:sz w:val="24"/>
                <w:szCs w:val="24"/>
              </w:rPr>
              <w:t>?</w:t>
            </w:r>
          </w:p>
        </w:tc>
        <w:tc>
          <w:tcPr>
            <w:tcW w:w="1535" w:type="dxa"/>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seek any medical advice?</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1- Yes</w:t>
            </w: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2- No (go to 4.6)</w:t>
            </w:r>
          </w:p>
          <w:p w:rsidR="000B60E1" w:rsidRDefault="000B60E1" w:rsidP="00397BAA">
            <w:pPr>
              <w:jc w:val="both"/>
              <w:rPr>
                <w:rFonts w:ascii="Times New Roman" w:hAnsi="Times New Roman" w:cs="Times New Roman"/>
                <w:sz w:val="24"/>
                <w:szCs w:val="24"/>
              </w:rPr>
            </w:pPr>
          </w:p>
          <w:p w:rsidR="000B60E1" w:rsidRPr="00CC65FE" w:rsidRDefault="000B60E1" w:rsidP="00397BAA">
            <w:pPr>
              <w:jc w:val="both"/>
              <w:rPr>
                <w:rFonts w:ascii="Times New Roman" w:hAnsi="Times New Roman" w:cs="Times New Roman"/>
                <w:color w:val="FF0000"/>
                <w:sz w:val="24"/>
                <w:szCs w:val="24"/>
              </w:rPr>
            </w:pPr>
          </w:p>
        </w:tc>
        <w:tc>
          <w:tcPr>
            <w:tcW w:w="2202"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Where 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obtain medical advice from?</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1-Private doctor</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2-Public hospital</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3-Public dispensary</w:t>
            </w:r>
          </w:p>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4-</w:t>
            </w:r>
            <w:r w:rsidRPr="007619C5">
              <w:rPr>
                <w:rFonts w:ascii="Times New Roman" w:hAnsi="Times New Roman" w:cs="Times New Roman"/>
                <w:sz w:val="24"/>
                <w:szCs w:val="24"/>
              </w:rPr>
              <w:t>Others(specify)</w:t>
            </w:r>
          </w:p>
        </w:tc>
        <w:tc>
          <w:tcPr>
            <w:tcW w:w="1871"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Why 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not seek medical advice?</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1-No money</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2-No medical facility close</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3-Others (specify)</w:t>
            </w:r>
          </w:p>
        </w:tc>
        <w:tc>
          <w:tcPr>
            <w:tcW w:w="2988"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What measures are you taking to prevent this from happening again?</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1-None</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2-Going for check up</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3-taking medicine</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4-Pest sprays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5-using special soap/lotions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6-Others(specify)</w:t>
            </w:r>
          </w:p>
        </w:tc>
      </w:tr>
      <w:tr w:rsidR="000B60E1" w:rsidRPr="007619C5" w:rsidTr="00397BAA">
        <w:trPr>
          <w:trHeight w:val="330"/>
          <w:jc w:val="center"/>
        </w:trPr>
        <w:tc>
          <w:tcPr>
            <w:tcW w:w="1281" w:type="dxa"/>
            <w:shd w:val="clear" w:color="auto" w:fill="FFFFCC"/>
          </w:tcPr>
          <w:p w:rsidR="000B60E1" w:rsidRPr="007619C5" w:rsidRDefault="000B60E1" w:rsidP="00397BAA">
            <w:pPr>
              <w:jc w:val="both"/>
              <w:rPr>
                <w:rFonts w:ascii="Times New Roman" w:hAnsi="Times New Roman" w:cs="Times New Roman"/>
                <w:sz w:val="24"/>
                <w:szCs w:val="24"/>
              </w:rPr>
            </w:pPr>
          </w:p>
        </w:tc>
        <w:tc>
          <w:tcPr>
            <w:tcW w:w="1709" w:type="dxa"/>
            <w:shd w:val="clear" w:color="auto" w:fill="FFFFCC"/>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NAME</w:t>
            </w:r>
          </w:p>
        </w:tc>
        <w:tc>
          <w:tcPr>
            <w:tcW w:w="2113"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ILLNESS </w:t>
            </w:r>
          </w:p>
        </w:tc>
        <w:tc>
          <w:tcPr>
            <w:tcW w:w="1185"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DAYS</w:t>
            </w:r>
          </w:p>
        </w:tc>
        <w:tc>
          <w:tcPr>
            <w:tcW w:w="1535"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YES      NO</w:t>
            </w:r>
          </w:p>
        </w:tc>
        <w:tc>
          <w:tcPr>
            <w:tcW w:w="2202"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MEDICAL CARE</w:t>
            </w:r>
          </w:p>
        </w:tc>
        <w:tc>
          <w:tcPr>
            <w:tcW w:w="1871"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NO MEDICAL CARE</w:t>
            </w:r>
          </w:p>
        </w:tc>
        <w:tc>
          <w:tcPr>
            <w:tcW w:w="2988" w:type="dxa"/>
          </w:tcPr>
          <w:p w:rsidR="000B60E1" w:rsidRPr="007619C5" w:rsidRDefault="000B60E1" w:rsidP="00397BAA">
            <w:pPr>
              <w:jc w:val="both"/>
              <w:rPr>
                <w:rFonts w:ascii="Times New Roman" w:hAnsi="Times New Roman" w:cs="Times New Roman"/>
                <w:sz w:val="24"/>
                <w:szCs w:val="24"/>
              </w:rPr>
            </w:pPr>
            <w:r>
              <w:rPr>
                <w:rFonts w:ascii="Times New Roman" w:hAnsi="Times New Roman" w:cs="Times New Roman"/>
                <w:sz w:val="24"/>
                <w:szCs w:val="24"/>
              </w:rPr>
              <w:t>PREVENTIVE MEASURES</w:t>
            </w:r>
          </w:p>
        </w:tc>
      </w:tr>
      <w:tr w:rsidR="000B60E1" w:rsidRPr="00052463" w:rsidTr="00397BAA">
        <w:trPr>
          <w:trHeight w:val="349"/>
          <w:jc w:val="center"/>
        </w:trPr>
        <w:tc>
          <w:tcPr>
            <w:tcW w:w="1281" w:type="dxa"/>
            <w:shd w:val="clear" w:color="auto" w:fill="FFFFCC"/>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01</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02</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03</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04</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05</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06</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07</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08</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09</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10</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F46298" w:rsidRDefault="000B60E1" w:rsidP="00397BAA">
            <w:pPr>
              <w:jc w:val="center"/>
              <w:rPr>
                <w:rFonts w:ascii="Times New Roman" w:hAnsi="Times New Roman" w:cs="Times New Roman"/>
                <w:b/>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11</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r w:rsidR="000B60E1" w:rsidRPr="00052463" w:rsidTr="00397BAA">
        <w:trPr>
          <w:trHeight w:val="349"/>
          <w:jc w:val="center"/>
        </w:trPr>
        <w:tc>
          <w:tcPr>
            <w:tcW w:w="1281"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12</w:t>
            </w:r>
          </w:p>
        </w:tc>
        <w:tc>
          <w:tcPr>
            <w:tcW w:w="1709" w:type="dxa"/>
            <w:shd w:val="clear" w:color="auto" w:fill="FFFFCC"/>
          </w:tcPr>
          <w:p w:rsidR="000B60E1" w:rsidRPr="00052463" w:rsidRDefault="000B60E1" w:rsidP="00397BAA">
            <w:pPr>
              <w:rPr>
                <w:rFonts w:ascii="Times New Roman" w:hAnsi="Times New Roman" w:cs="Times New Roman"/>
                <w:sz w:val="24"/>
                <w:szCs w:val="24"/>
              </w:rPr>
            </w:pPr>
          </w:p>
        </w:tc>
        <w:tc>
          <w:tcPr>
            <w:tcW w:w="2113"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1     2     3     4     5</w:t>
            </w:r>
          </w:p>
        </w:tc>
        <w:tc>
          <w:tcPr>
            <w:tcW w:w="1185" w:type="dxa"/>
          </w:tcPr>
          <w:p w:rsidR="000B60E1" w:rsidRPr="00052463" w:rsidRDefault="000B60E1" w:rsidP="00397BAA">
            <w:pPr>
              <w:rPr>
                <w:rFonts w:ascii="Times New Roman" w:hAnsi="Times New Roman" w:cs="Times New Roman"/>
                <w:sz w:val="24"/>
                <w:szCs w:val="24"/>
              </w:rPr>
            </w:pPr>
          </w:p>
        </w:tc>
        <w:tc>
          <w:tcPr>
            <w:tcW w:w="1535"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202" w:type="dxa"/>
          </w:tcPr>
          <w:p w:rsidR="000B60E1" w:rsidRPr="00052463" w:rsidRDefault="000B60E1" w:rsidP="00397BAA">
            <w:pPr>
              <w:rPr>
                <w:rFonts w:ascii="Times New Roman" w:hAnsi="Times New Roman" w:cs="Times New Roman"/>
                <w:sz w:val="24"/>
                <w:szCs w:val="24"/>
              </w:rPr>
            </w:pPr>
          </w:p>
        </w:tc>
        <w:tc>
          <w:tcPr>
            <w:tcW w:w="1871" w:type="dxa"/>
          </w:tcPr>
          <w:p w:rsidR="000B60E1" w:rsidRPr="00052463" w:rsidRDefault="000B60E1" w:rsidP="00397BAA">
            <w:pPr>
              <w:rPr>
                <w:rFonts w:ascii="Times New Roman" w:hAnsi="Times New Roman" w:cs="Times New Roman"/>
                <w:sz w:val="24"/>
                <w:szCs w:val="24"/>
              </w:rPr>
            </w:pPr>
          </w:p>
        </w:tc>
        <w:tc>
          <w:tcPr>
            <w:tcW w:w="2988" w:type="dxa"/>
          </w:tcPr>
          <w:p w:rsidR="000B60E1" w:rsidRPr="00052463" w:rsidRDefault="000B60E1" w:rsidP="00397BAA">
            <w:pPr>
              <w:rPr>
                <w:rFonts w:ascii="Times New Roman" w:hAnsi="Times New Roman" w:cs="Times New Roman"/>
                <w:sz w:val="24"/>
                <w:szCs w:val="24"/>
              </w:rPr>
            </w:pPr>
          </w:p>
        </w:tc>
      </w:tr>
    </w:tbl>
    <w:p w:rsidR="000B60E1" w:rsidRDefault="000B60E1" w:rsidP="000B60E1">
      <w:pPr>
        <w:jc w:val="both"/>
        <w:rPr>
          <w:rFonts w:ascii="Times New Roman" w:hAnsi="Times New Roman" w:cs="Times New Roman"/>
          <w:b/>
          <w:sz w:val="24"/>
          <w:szCs w:val="24"/>
        </w:rPr>
      </w:pPr>
      <w:r>
        <w:rPr>
          <w:rFonts w:ascii="Times New Roman" w:hAnsi="Times New Roman" w:cs="Times New Roman"/>
          <w:b/>
          <w:sz w:val="24"/>
          <w:szCs w:val="24"/>
        </w:rPr>
        <w:t>*Skip next 3 tables of this module if no medical care has been taken</w:t>
      </w:r>
    </w:p>
    <w:p w:rsidR="000B60E1" w:rsidRDefault="000B60E1" w:rsidP="000B60E1">
      <w:pPr>
        <w:jc w:val="both"/>
        <w:rPr>
          <w:rFonts w:ascii="Times New Roman" w:hAnsi="Times New Roman" w:cs="Times New Roman"/>
          <w:b/>
          <w:sz w:val="24"/>
          <w:szCs w:val="24"/>
        </w:rPr>
      </w:pPr>
    </w:p>
    <w:tbl>
      <w:tblPr>
        <w:tblW w:w="15369" w:type="dxa"/>
        <w:tblInd w:w="-1098" w:type="dxa"/>
        <w:tblLayout w:type="fixed"/>
        <w:tblCellMar>
          <w:left w:w="0" w:type="dxa"/>
          <w:right w:w="0" w:type="dxa"/>
        </w:tblCellMar>
        <w:tblLook w:val="0000" w:firstRow="0" w:lastRow="0" w:firstColumn="0" w:lastColumn="0" w:noHBand="0" w:noVBand="0"/>
      </w:tblPr>
      <w:tblGrid>
        <w:gridCol w:w="766"/>
        <w:gridCol w:w="1602"/>
        <w:gridCol w:w="2800"/>
        <w:gridCol w:w="1896"/>
        <w:gridCol w:w="1535"/>
        <w:gridCol w:w="1715"/>
        <w:gridCol w:w="2347"/>
        <w:gridCol w:w="2708"/>
      </w:tblGrid>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7619C5" w:rsidRDefault="000B60E1" w:rsidP="00397BAA">
            <w:pPr>
              <w:widowControl w:val="0"/>
              <w:autoSpaceDE w:val="0"/>
              <w:autoSpaceDN w:val="0"/>
              <w:adjustRightInd w:val="0"/>
              <w:spacing w:after="0"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6.0</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7619C5" w:rsidRDefault="000B60E1" w:rsidP="00397BAA">
            <w:pPr>
              <w:widowControl w:val="0"/>
              <w:autoSpaceDE w:val="0"/>
              <w:autoSpaceDN w:val="0"/>
              <w:adjustRightInd w:val="0"/>
              <w:spacing w:after="0"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6.1</w:t>
            </w: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6.2</w:t>
            </w:r>
          </w:p>
        </w:tc>
        <w:tc>
          <w:tcPr>
            <w:tcW w:w="1896"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6.3</w:t>
            </w:r>
          </w:p>
        </w:tc>
        <w:tc>
          <w:tcPr>
            <w:tcW w:w="1535"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6.4</w:t>
            </w:r>
          </w:p>
        </w:tc>
        <w:tc>
          <w:tcPr>
            <w:tcW w:w="1715"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6.5</w:t>
            </w:r>
          </w:p>
        </w:tc>
        <w:tc>
          <w:tcPr>
            <w:tcW w:w="2347"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6.6</w:t>
            </w:r>
          </w:p>
        </w:tc>
        <w:tc>
          <w:tcPr>
            <w:tcW w:w="2708" w:type="dxa"/>
            <w:tcBorders>
              <w:top w:val="single" w:sz="4" w:space="0" w:color="363435"/>
              <w:left w:val="single" w:sz="4" w:space="0" w:color="363435"/>
              <w:bottom w:val="single" w:sz="4" w:space="0" w:color="363435"/>
              <w:right w:val="single" w:sz="4" w:space="0" w:color="363435"/>
            </w:tcBorders>
          </w:tcPr>
          <w:p w:rsidR="000B60E1" w:rsidRPr="007619C5" w:rsidRDefault="000B60E1" w:rsidP="00397BAA">
            <w:pPr>
              <w:widowControl w:val="0"/>
              <w:autoSpaceDE w:val="0"/>
              <w:autoSpaceDN w:val="0"/>
              <w:adjustRightInd w:val="0"/>
              <w:spacing w:after="0"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6.7</w:t>
            </w:r>
          </w:p>
        </w:tc>
      </w:tr>
      <w:tr w:rsidR="000B60E1" w:rsidRPr="00052463" w:rsidTr="00397BAA">
        <w:trPr>
          <w:trHeight w:val="2043"/>
        </w:trPr>
        <w:tc>
          <w:tcPr>
            <w:tcW w:w="766" w:type="dxa"/>
            <w:tcBorders>
              <w:top w:val="single" w:sz="4" w:space="0" w:color="363435"/>
              <w:left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w w:val="83"/>
                <w:position w:val="3"/>
                <w:sz w:val="24"/>
                <w:szCs w:val="24"/>
              </w:rPr>
            </w:pPr>
            <w:proofErr w:type="spellStart"/>
            <w:r>
              <w:rPr>
                <w:rFonts w:ascii="Times New Roman" w:eastAsia="Meiryo" w:hAnsi="Times New Roman" w:cs="Times New Roman"/>
                <w:color w:val="000000" w:themeColor="text1"/>
                <w:w w:val="83"/>
                <w:position w:val="3"/>
                <w:sz w:val="24"/>
                <w:szCs w:val="24"/>
              </w:rPr>
              <w:t>S.No</w:t>
            </w:r>
            <w:proofErr w:type="spellEnd"/>
          </w:p>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w w:val="83"/>
                <w:position w:val="3"/>
                <w:sz w:val="24"/>
                <w:szCs w:val="24"/>
              </w:rPr>
            </w:pPr>
          </w:p>
        </w:tc>
        <w:tc>
          <w:tcPr>
            <w:tcW w:w="1602" w:type="dxa"/>
            <w:tcBorders>
              <w:top w:val="single" w:sz="4" w:space="0" w:color="363435"/>
              <w:left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97" w:lineRule="exact"/>
              <w:ind w:left="75"/>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Name</w:t>
            </w:r>
          </w:p>
          <w:p w:rsidR="000B60E1" w:rsidRDefault="000B60E1" w:rsidP="00397BAA">
            <w:pPr>
              <w:widowControl w:val="0"/>
              <w:autoSpaceDE w:val="0"/>
              <w:autoSpaceDN w:val="0"/>
              <w:adjustRightInd w:val="0"/>
              <w:spacing w:after="0" w:line="297" w:lineRule="exact"/>
              <w:ind w:left="75"/>
              <w:rPr>
                <w:rFonts w:ascii="Times New Roman" w:eastAsia="Meiryo" w:hAnsi="Times New Roman" w:cs="Times New Roman"/>
                <w:color w:val="000000" w:themeColor="text1"/>
                <w:w w:val="83"/>
                <w:position w:val="3"/>
                <w:sz w:val="24"/>
                <w:szCs w:val="24"/>
              </w:rPr>
            </w:pPr>
          </w:p>
          <w:p w:rsidR="000B60E1" w:rsidRPr="0049530D" w:rsidRDefault="000B60E1" w:rsidP="00397BAA">
            <w:pPr>
              <w:widowControl w:val="0"/>
              <w:autoSpaceDE w:val="0"/>
              <w:autoSpaceDN w:val="0"/>
              <w:adjustRightInd w:val="0"/>
              <w:spacing w:after="0" w:line="297" w:lineRule="exact"/>
              <w:ind w:left="75"/>
              <w:rPr>
                <w:rFonts w:ascii="Times New Roman" w:eastAsia="Meiryo" w:hAnsi="Times New Roman" w:cs="Times New Roman"/>
                <w:i/>
                <w:color w:val="000000" w:themeColor="text1"/>
                <w:w w:val="83"/>
                <w:position w:val="3"/>
                <w:sz w:val="24"/>
                <w:szCs w:val="24"/>
              </w:rPr>
            </w:pPr>
            <w:r w:rsidRPr="0049530D">
              <w:rPr>
                <w:rFonts w:ascii="Times New Roman" w:eastAsia="Meiryo" w:hAnsi="Times New Roman" w:cs="Times New Roman"/>
                <w:i/>
                <w:color w:val="000000" w:themeColor="text1"/>
                <w:w w:val="83"/>
                <w:position w:val="3"/>
                <w:sz w:val="24"/>
                <w:szCs w:val="24"/>
              </w:rPr>
              <w:t xml:space="preserve">Copy names of all members of household from </w:t>
            </w:r>
            <w:r>
              <w:rPr>
                <w:rFonts w:ascii="Times New Roman" w:eastAsia="Meiryo" w:hAnsi="Times New Roman" w:cs="Times New Roman"/>
                <w:i/>
                <w:color w:val="000000" w:themeColor="text1"/>
                <w:w w:val="83"/>
                <w:position w:val="3"/>
                <w:sz w:val="24"/>
                <w:szCs w:val="24"/>
              </w:rPr>
              <w:t>1.1</w:t>
            </w:r>
            <w:r w:rsidRPr="0049530D">
              <w:rPr>
                <w:rFonts w:ascii="Times New Roman" w:eastAsia="Meiryo" w:hAnsi="Times New Roman" w:cs="Times New Roman"/>
                <w:i/>
                <w:color w:val="000000" w:themeColor="text1"/>
                <w:w w:val="83"/>
                <w:position w:val="3"/>
                <w:sz w:val="24"/>
                <w:szCs w:val="24"/>
              </w:rPr>
              <w:t xml:space="preserve"> to below </w:t>
            </w:r>
          </w:p>
        </w:tc>
        <w:tc>
          <w:tcPr>
            <w:tcW w:w="2800" w:type="dxa"/>
            <w:tcBorders>
              <w:top w:val="single" w:sz="4" w:space="0" w:color="363435"/>
              <w:left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40" w:lineRule="auto"/>
              <w:ind w:left="75"/>
              <w:jc w:val="both"/>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 xml:space="preserve">Diseases </w:t>
            </w:r>
          </w:p>
          <w:p w:rsidR="000B60E1" w:rsidRPr="00CE4D5B" w:rsidRDefault="000B60E1" w:rsidP="00397BAA">
            <w:pPr>
              <w:widowControl w:val="0"/>
              <w:autoSpaceDE w:val="0"/>
              <w:autoSpaceDN w:val="0"/>
              <w:adjustRightInd w:val="0"/>
              <w:spacing w:after="0" w:line="240" w:lineRule="auto"/>
              <w:ind w:left="75"/>
              <w:jc w:val="both"/>
              <w:rPr>
                <w:rFonts w:ascii="Times New Roman" w:eastAsia="Meiryo" w:hAnsi="Times New Roman" w:cs="Times New Roman"/>
                <w:color w:val="000000" w:themeColor="text1"/>
                <w:w w:val="83"/>
                <w:position w:val="3"/>
                <w:sz w:val="24"/>
                <w:szCs w:val="24"/>
              </w:rPr>
            </w:pPr>
          </w:p>
          <w:p w:rsidR="000B60E1" w:rsidRPr="00CE4D5B" w:rsidRDefault="000B60E1" w:rsidP="00397BAA">
            <w:pPr>
              <w:widowControl w:val="0"/>
              <w:autoSpaceDE w:val="0"/>
              <w:autoSpaceDN w:val="0"/>
              <w:adjustRightInd w:val="0"/>
              <w:spacing w:after="0" w:line="240" w:lineRule="auto"/>
              <w:ind w:left="75"/>
              <w:jc w:val="both"/>
              <w:rPr>
                <w:rFonts w:ascii="Times New Roman" w:hAnsi="Times New Roman" w:cs="Times New Roman"/>
                <w:i/>
                <w:color w:val="000000" w:themeColor="text1"/>
                <w:sz w:val="24"/>
                <w:szCs w:val="24"/>
              </w:rPr>
            </w:pPr>
            <w:r w:rsidRPr="00CE4D5B">
              <w:rPr>
                <w:rFonts w:ascii="Times New Roman" w:eastAsia="Meiryo" w:hAnsi="Times New Roman" w:cs="Times New Roman"/>
                <w:i/>
                <w:color w:val="000000" w:themeColor="text1"/>
                <w:w w:val="83"/>
                <w:position w:val="3"/>
                <w:sz w:val="24"/>
                <w:szCs w:val="24"/>
              </w:rPr>
              <w:t xml:space="preserve">Copy the </w:t>
            </w:r>
            <w:r>
              <w:rPr>
                <w:rFonts w:ascii="Times New Roman" w:eastAsia="Meiryo" w:hAnsi="Times New Roman" w:cs="Times New Roman"/>
                <w:i/>
                <w:color w:val="000000" w:themeColor="text1"/>
                <w:w w:val="83"/>
                <w:position w:val="3"/>
                <w:sz w:val="24"/>
                <w:szCs w:val="24"/>
              </w:rPr>
              <w:t xml:space="preserve">serious </w:t>
            </w:r>
            <w:r w:rsidRPr="00CE4D5B">
              <w:rPr>
                <w:rFonts w:ascii="Times New Roman" w:eastAsia="Meiryo" w:hAnsi="Times New Roman" w:cs="Times New Roman"/>
                <w:i/>
                <w:color w:val="000000" w:themeColor="text1"/>
                <w:w w:val="83"/>
                <w:position w:val="3"/>
                <w:sz w:val="24"/>
                <w:szCs w:val="24"/>
              </w:rPr>
              <w:t>diseases</w:t>
            </w:r>
            <w:r>
              <w:rPr>
                <w:rFonts w:ascii="Times New Roman" w:eastAsia="Meiryo" w:hAnsi="Times New Roman" w:cs="Times New Roman"/>
                <w:i/>
                <w:color w:val="000000" w:themeColor="text1"/>
                <w:w w:val="83"/>
                <w:position w:val="3"/>
                <w:sz w:val="24"/>
                <w:szCs w:val="24"/>
              </w:rPr>
              <w:t xml:space="preserve">(name) has suffered in last month from 5.2 to below </w:t>
            </w:r>
          </w:p>
        </w:tc>
        <w:tc>
          <w:tcPr>
            <w:tcW w:w="1896" w:type="dxa"/>
            <w:tcBorders>
              <w:top w:val="single" w:sz="4" w:space="0" w:color="363435"/>
              <w:left w:val="single" w:sz="4" w:space="0" w:color="363435"/>
              <w:right w:val="single" w:sz="4" w:space="0" w:color="363435"/>
            </w:tcBorders>
          </w:tcPr>
          <w:p w:rsidR="000B60E1"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w w:val="79"/>
                <w:position w:val="3"/>
                <w:sz w:val="24"/>
                <w:szCs w:val="24"/>
              </w:rPr>
            </w:pPr>
            <w:r>
              <w:rPr>
                <w:rFonts w:ascii="Times New Roman" w:eastAsia="Meiryo" w:hAnsi="Times New Roman" w:cs="Times New Roman"/>
                <w:color w:val="000000" w:themeColor="text1"/>
                <w:w w:val="78"/>
                <w:position w:val="3"/>
                <w:sz w:val="24"/>
                <w:szCs w:val="24"/>
              </w:rPr>
              <w:t xml:space="preserve">Was </w:t>
            </w:r>
            <w:r w:rsidRPr="00AC63ED">
              <w:rPr>
                <w:rFonts w:ascii="Times New Roman" w:eastAsia="Meiryo" w:hAnsi="Times New Roman" w:cs="Times New Roman"/>
                <w:b/>
                <w:i/>
                <w:color w:val="000000" w:themeColor="text1"/>
                <w:spacing w:val="-2"/>
                <w:w w:val="79"/>
                <w:position w:val="3"/>
                <w:sz w:val="24"/>
                <w:szCs w:val="24"/>
              </w:rPr>
              <w:t>(name)</w:t>
            </w:r>
            <w:r w:rsidRPr="007619C5">
              <w:rPr>
                <w:rFonts w:ascii="Times New Roman" w:eastAsia="Meiryo" w:hAnsi="Times New Roman" w:cs="Times New Roman"/>
                <w:color w:val="000000" w:themeColor="text1"/>
                <w:spacing w:val="-9"/>
                <w:w w:val="79"/>
                <w:position w:val="3"/>
                <w:sz w:val="24"/>
                <w:szCs w:val="24"/>
              </w:rPr>
              <w:t xml:space="preserve"> </w:t>
            </w:r>
            <w:r>
              <w:rPr>
                <w:rFonts w:ascii="Times New Roman" w:eastAsia="Meiryo" w:hAnsi="Times New Roman" w:cs="Times New Roman"/>
                <w:color w:val="000000" w:themeColor="text1"/>
                <w:w w:val="79"/>
                <w:position w:val="3"/>
                <w:sz w:val="24"/>
                <w:szCs w:val="24"/>
              </w:rPr>
              <w:t>hospitalized for (x) disease?</w:t>
            </w:r>
          </w:p>
          <w:p w:rsidR="000B60E1"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w w:val="79"/>
                <w:position w:val="3"/>
                <w:sz w:val="24"/>
                <w:szCs w:val="24"/>
              </w:rPr>
            </w:pPr>
          </w:p>
          <w:p w:rsidR="000B60E1" w:rsidRPr="00691D1A" w:rsidRDefault="000B60E1" w:rsidP="00397BAA">
            <w:pPr>
              <w:widowControl w:val="0"/>
              <w:autoSpaceDE w:val="0"/>
              <w:autoSpaceDN w:val="0"/>
              <w:adjustRightInd w:val="0"/>
              <w:spacing w:after="0" w:line="297" w:lineRule="exact"/>
              <w:ind w:left="75"/>
              <w:jc w:val="both"/>
              <w:rPr>
                <w:rFonts w:ascii="Times New Roman" w:hAnsi="Times New Roman" w:cs="Times New Roman"/>
                <w:color w:val="FF0000"/>
                <w:sz w:val="24"/>
                <w:szCs w:val="24"/>
              </w:rPr>
            </w:pPr>
            <w:r w:rsidRPr="00691D1A">
              <w:rPr>
                <w:rFonts w:ascii="Times New Roman" w:eastAsia="Meiryo" w:hAnsi="Times New Roman" w:cs="Times New Roman"/>
                <w:color w:val="FF0000"/>
                <w:w w:val="79"/>
                <w:position w:val="3"/>
                <w:sz w:val="24"/>
                <w:szCs w:val="24"/>
              </w:rPr>
              <w:t>*if no skip next columns</w:t>
            </w:r>
          </w:p>
        </w:tc>
        <w:tc>
          <w:tcPr>
            <w:tcW w:w="1535" w:type="dxa"/>
            <w:tcBorders>
              <w:top w:val="single" w:sz="4" w:space="0" w:color="363435"/>
              <w:left w:val="single" w:sz="4" w:space="0" w:color="363435"/>
              <w:right w:val="single" w:sz="4" w:space="0" w:color="363435"/>
            </w:tcBorders>
          </w:tcPr>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w w:val="78"/>
                <w:position w:val="3"/>
                <w:sz w:val="24"/>
                <w:szCs w:val="24"/>
              </w:rPr>
            </w:pPr>
            <w:r>
              <w:rPr>
                <w:rFonts w:ascii="Times New Roman" w:eastAsia="Meiryo" w:hAnsi="Times New Roman" w:cs="Times New Roman"/>
                <w:color w:val="000000" w:themeColor="text1"/>
                <w:w w:val="78"/>
                <w:position w:val="3"/>
                <w:sz w:val="24"/>
                <w:szCs w:val="24"/>
              </w:rPr>
              <w:t xml:space="preserve">For how many days was </w:t>
            </w:r>
            <w:r w:rsidRPr="00691D1A">
              <w:rPr>
                <w:rFonts w:ascii="Times New Roman" w:eastAsia="Meiryo" w:hAnsi="Times New Roman" w:cs="Times New Roman"/>
                <w:b/>
                <w:i/>
                <w:color w:val="000000" w:themeColor="text1"/>
                <w:w w:val="78"/>
                <w:position w:val="3"/>
                <w:sz w:val="24"/>
                <w:szCs w:val="24"/>
              </w:rPr>
              <w:t>(name)</w:t>
            </w:r>
            <w:r>
              <w:rPr>
                <w:rFonts w:ascii="Times New Roman" w:eastAsia="Meiryo" w:hAnsi="Times New Roman" w:cs="Times New Roman"/>
                <w:color w:val="000000" w:themeColor="text1"/>
                <w:w w:val="78"/>
                <w:position w:val="3"/>
                <w:sz w:val="24"/>
                <w:szCs w:val="24"/>
              </w:rPr>
              <w:t xml:space="preserve"> hospitalized?</w:t>
            </w:r>
          </w:p>
        </w:tc>
        <w:tc>
          <w:tcPr>
            <w:tcW w:w="1715" w:type="dxa"/>
            <w:tcBorders>
              <w:top w:val="single" w:sz="4" w:space="0" w:color="363435"/>
              <w:left w:val="single" w:sz="4" w:space="0" w:color="363435"/>
              <w:right w:val="single" w:sz="4" w:space="0" w:color="363435"/>
            </w:tcBorders>
          </w:tcPr>
          <w:p w:rsidR="000B60E1" w:rsidRPr="007619C5" w:rsidRDefault="000B60E1" w:rsidP="00397BAA">
            <w:pPr>
              <w:widowControl w:val="0"/>
              <w:autoSpaceDE w:val="0"/>
              <w:autoSpaceDN w:val="0"/>
              <w:adjustRightInd w:val="0"/>
              <w:spacing w:after="0" w:line="297" w:lineRule="exact"/>
              <w:ind w:left="75"/>
              <w:jc w:val="both"/>
              <w:rPr>
                <w:rFonts w:ascii="Times New Roman"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What</w:t>
            </w:r>
            <w:r w:rsidRPr="007619C5">
              <w:rPr>
                <w:rFonts w:ascii="Times New Roman" w:eastAsia="Meiryo" w:hAnsi="Times New Roman" w:cs="Times New Roman"/>
                <w:color w:val="000000" w:themeColor="text1"/>
                <w:spacing w:val="-8"/>
                <w:w w:val="78"/>
                <w:position w:val="3"/>
                <w:sz w:val="24"/>
                <w:szCs w:val="24"/>
              </w:rPr>
              <w:t xml:space="preserve"> </w:t>
            </w:r>
            <w:r w:rsidRPr="007619C5">
              <w:rPr>
                <w:rFonts w:ascii="Times New Roman" w:eastAsia="Meiryo" w:hAnsi="Times New Roman" w:cs="Times New Roman"/>
                <w:color w:val="000000" w:themeColor="text1"/>
                <w:spacing w:val="-1"/>
                <w:w w:val="78"/>
                <w:position w:val="3"/>
                <w:sz w:val="24"/>
                <w:szCs w:val="24"/>
              </w:rPr>
              <w:t>w</w:t>
            </w:r>
            <w:r w:rsidRPr="007619C5">
              <w:rPr>
                <w:rFonts w:ascii="Times New Roman" w:eastAsia="Meiryo" w:hAnsi="Times New Roman" w:cs="Times New Roman"/>
                <w:color w:val="000000" w:themeColor="text1"/>
                <w:w w:val="78"/>
                <w:position w:val="3"/>
                <w:sz w:val="24"/>
                <w:szCs w:val="24"/>
              </w:rPr>
              <w:t xml:space="preserve">as </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he</w:t>
            </w:r>
            <w:r>
              <w:rPr>
                <w:rFonts w:ascii="Times New Roman" w:eastAsia="Meiryo" w:hAnsi="Times New Roman" w:cs="Times New Roman"/>
                <w:color w:val="000000" w:themeColor="text1"/>
                <w:spacing w:val="2"/>
                <w:w w:val="78"/>
                <w:position w:val="3"/>
                <w:sz w:val="24"/>
                <w:szCs w:val="24"/>
              </w:rPr>
              <w:t xml:space="preserve"> total hospital bill for that stay?</w:t>
            </w:r>
            <w:r w:rsidRPr="007619C5">
              <w:rPr>
                <w:rFonts w:ascii="Times New Roman" w:eastAsia="Meiryo" w:hAnsi="Times New Roman" w:cs="Times New Roman"/>
                <w:color w:val="000000" w:themeColor="text1"/>
                <w:spacing w:val="-9"/>
                <w:w w:val="79"/>
                <w:position w:val="3"/>
                <w:sz w:val="24"/>
                <w:szCs w:val="24"/>
              </w:rPr>
              <w:t xml:space="preserve"> </w:t>
            </w:r>
            <w:r w:rsidRPr="007619C5">
              <w:rPr>
                <w:rFonts w:ascii="Times New Roman" w:eastAsia="Meiryo" w:hAnsi="Times New Roman" w:cs="Times New Roman"/>
                <w:color w:val="000000" w:themeColor="text1"/>
                <w:w w:val="79"/>
                <w:position w:val="3"/>
                <w:sz w:val="24"/>
                <w:szCs w:val="24"/>
              </w:rPr>
              <w:t>(Rs)</w:t>
            </w:r>
          </w:p>
        </w:tc>
        <w:tc>
          <w:tcPr>
            <w:tcW w:w="2347" w:type="dxa"/>
            <w:tcBorders>
              <w:top w:val="single" w:sz="4" w:space="0" w:color="363435"/>
              <w:left w:val="single" w:sz="4" w:space="0" w:color="363435"/>
              <w:right w:val="single" w:sz="4" w:space="0" w:color="363435"/>
            </w:tcBorders>
          </w:tcPr>
          <w:p w:rsidR="000B60E1" w:rsidRPr="00AC63ED"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What</w:t>
            </w:r>
            <w:r w:rsidRPr="007619C5">
              <w:rPr>
                <w:rFonts w:ascii="Times New Roman" w:eastAsia="Meiryo" w:hAnsi="Times New Roman" w:cs="Times New Roman"/>
                <w:color w:val="000000" w:themeColor="text1"/>
                <w:spacing w:val="-8"/>
                <w:w w:val="78"/>
                <w:position w:val="3"/>
                <w:sz w:val="24"/>
                <w:szCs w:val="24"/>
              </w:rPr>
              <w:t xml:space="preserve"> </w:t>
            </w:r>
            <w:r w:rsidRPr="007619C5">
              <w:rPr>
                <w:rFonts w:ascii="Times New Roman" w:eastAsia="Meiryo" w:hAnsi="Times New Roman" w:cs="Times New Roman"/>
                <w:color w:val="000000" w:themeColor="text1"/>
                <w:spacing w:val="-1"/>
                <w:w w:val="78"/>
                <w:position w:val="3"/>
                <w:sz w:val="24"/>
                <w:szCs w:val="24"/>
              </w:rPr>
              <w:t>w</w:t>
            </w:r>
            <w:r w:rsidRPr="007619C5">
              <w:rPr>
                <w:rFonts w:ascii="Times New Roman" w:eastAsia="Meiryo" w:hAnsi="Times New Roman" w:cs="Times New Roman"/>
                <w:color w:val="000000" w:themeColor="text1"/>
                <w:w w:val="78"/>
                <w:position w:val="3"/>
                <w:sz w:val="24"/>
                <w:szCs w:val="24"/>
              </w:rPr>
              <w:t xml:space="preserve">as </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he</w:t>
            </w:r>
            <w:r w:rsidRPr="007619C5">
              <w:rPr>
                <w:rFonts w:ascii="Times New Roman" w:eastAsia="Meiryo" w:hAnsi="Times New Roman" w:cs="Times New Roman"/>
                <w:color w:val="000000" w:themeColor="text1"/>
                <w:spacing w:val="2"/>
                <w:w w:val="78"/>
                <w:position w:val="3"/>
                <w:sz w:val="24"/>
                <w:szCs w:val="24"/>
              </w:rPr>
              <w:t xml:space="preserve"> </w:t>
            </w:r>
            <w:r w:rsidRPr="007619C5">
              <w:rPr>
                <w:rFonts w:ascii="Times New Roman" w:eastAsia="Meiryo" w:hAnsi="Times New Roman" w:cs="Times New Roman"/>
                <w:color w:val="000000" w:themeColor="text1"/>
                <w:spacing w:val="-2"/>
                <w:w w:val="78"/>
                <w:position w:val="3"/>
                <w:sz w:val="24"/>
                <w:szCs w:val="24"/>
              </w:rPr>
              <w:t>to</w:t>
            </w:r>
            <w:r w:rsidRPr="007619C5">
              <w:rPr>
                <w:rFonts w:ascii="Times New Roman" w:eastAsia="Meiryo" w:hAnsi="Times New Roman" w:cs="Times New Roman"/>
                <w:color w:val="000000" w:themeColor="text1"/>
                <w:spacing w:val="1"/>
                <w:w w:val="78"/>
                <w:position w:val="3"/>
                <w:sz w:val="24"/>
                <w:szCs w:val="24"/>
              </w:rPr>
              <w:t>t</w:t>
            </w:r>
            <w:r w:rsidRPr="007619C5">
              <w:rPr>
                <w:rFonts w:ascii="Times New Roman" w:eastAsia="Meiryo" w:hAnsi="Times New Roman" w:cs="Times New Roman"/>
                <w:color w:val="000000" w:themeColor="text1"/>
                <w:w w:val="78"/>
                <w:position w:val="3"/>
                <w:sz w:val="24"/>
                <w:szCs w:val="24"/>
              </w:rPr>
              <w:t>al</w:t>
            </w:r>
            <w:r w:rsidRPr="007619C5">
              <w:rPr>
                <w:rFonts w:ascii="Times New Roman" w:eastAsia="Meiryo" w:hAnsi="Times New Roman" w:cs="Times New Roman"/>
                <w:color w:val="000000" w:themeColor="text1"/>
                <w:spacing w:val="7"/>
                <w:w w:val="78"/>
                <w:position w:val="3"/>
                <w:sz w:val="24"/>
                <w:szCs w:val="24"/>
              </w:rPr>
              <w:t xml:space="preserve"> </w:t>
            </w:r>
            <w:r w:rsidRPr="007619C5">
              <w:rPr>
                <w:rFonts w:ascii="Times New Roman" w:eastAsia="Meiryo" w:hAnsi="Times New Roman" w:cs="Times New Roman"/>
                <w:color w:val="000000" w:themeColor="text1"/>
                <w:w w:val="76"/>
                <w:position w:val="3"/>
                <w:sz w:val="24"/>
                <w:szCs w:val="24"/>
              </w:rPr>
              <w:t>t</w:t>
            </w:r>
            <w:r w:rsidRPr="007619C5">
              <w:rPr>
                <w:rFonts w:ascii="Times New Roman" w:eastAsia="Meiryo" w:hAnsi="Times New Roman" w:cs="Times New Roman"/>
                <w:color w:val="000000" w:themeColor="text1"/>
                <w:spacing w:val="2"/>
                <w:w w:val="76"/>
                <w:position w:val="3"/>
                <w:sz w:val="24"/>
                <w:szCs w:val="24"/>
              </w:rPr>
              <w:t>r</w:t>
            </w:r>
            <w:r w:rsidRPr="007619C5">
              <w:rPr>
                <w:rFonts w:ascii="Times New Roman" w:eastAsia="Meiryo" w:hAnsi="Times New Roman" w:cs="Times New Roman"/>
                <w:color w:val="000000" w:themeColor="text1"/>
                <w:w w:val="80"/>
                <w:position w:val="3"/>
                <w:sz w:val="24"/>
                <w:szCs w:val="24"/>
              </w:rPr>
              <w:t>anspo</w:t>
            </w:r>
            <w:r w:rsidRPr="007619C5">
              <w:rPr>
                <w:rFonts w:ascii="Times New Roman" w:eastAsia="Meiryo" w:hAnsi="Times New Roman" w:cs="Times New Roman"/>
                <w:color w:val="000000" w:themeColor="text1"/>
                <w:spacing w:val="7"/>
                <w:w w:val="80"/>
                <w:position w:val="3"/>
                <w:sz w:val="24"/>
                <w:szCs w:val="24"/>
              </w:rPr>
              <w:t>r</w:t>
            </w:r>
            <w:r w:rsidRPr="007619C5">
              <w:rPr>
                <w:rFonts w:ascii="Times New Roman" w:eastAsia="Meiryo" w:hAnsi="Times New Roman" w:cs="Times New Roman"/>
                <w:color w:val="000000" w:themeColor="text1"/>
                <w:spacing w:val="1"/>
                <w:w w:val="79"/>
                <w:position w:val="3"/>
                <w:sz w:val="24"/>
                <w:szCs w:val="24"/>
              </w:rPr>
              <w:t>t</w:t>
            </w:r>
            <w:r w:rsidRPr="007619C5">
              <w:rPr>
                <w:rFonts w:ascii="Times New Roman" w:eastAsia="Meiryo" w:hAnsi="Times New Roman" w:cs="Times New Roman"/>
                <w:color w:val="000000" w:themeColor="text1"/>
                <w:w w:val="80"/>
                <w:position w:val="3"/>
                <w:sz w:val="24"/>
                <w:szCs w:val="24"/>
              </w:rPr>
              <w:t>ation</w:t>
            </w:r>
            <w:r>
              <w:rPr>
                <w:rFonts w:ascii="Times New Roman" w:eastAsia="Meiryo" w:hAnsi="Times New Roman" w:cs="Times New Roman"/>
                <w:color w:val="000000" w:themeColor="text1"/>
                <w:sz w:val="24"/>
                <w:szCs w:val="24"/>
              </w:rPr>
              <w:t xml:space="preserve"> </w:t>
            </w:r>
            <w:r w:rsidRPr="007619C5">
              <w:rPr>
                <w:rFonts w:ascii="Times New Roman" w:eastAsia="Meiryo" w:hAnsi="Times New Roman" w:cs="Times New Roman"/>
                <w:color w:val="000000" w:themeColor="text1"/>
                <w:w w:val="75"/>
                <w:position w:val="3"/>
                <w:sz w:val="24"/>
                <w:szCs w:val="24"/>
              </w:rPr>
              <w:t>cost</w:t>
            </w:r>
            <w:r w:rsidRPr="007619C5">
              <w:rPr>
                <w:rFonts w:ascii="Times New Roman" w:eastAsia="Meiryo" w:hAnsi="Times New Roman" w:cs="Times New Roman"/>
                <w:color w:val="000000" w:themeColor="text1"/>
                <w:spacing w:val="37"/>
                <w:w w:val="75"/>
                <w:position w:val="3"/>
                <w:sz w:val="24"/>
                <w:szCs w:val="24"/>
              </w:rPr>
              <w:t xml:space="preserve"> </w:t>
            </w:r>
            <w:proofErr w:type="gramStart"/>
            <w:r>
              <w:rPr>
                <w:rFonts w:ascii="Times New Roman" w:eastAsia="Meiryo" w:hAnsi="Times New Roman" w:cs="Times New Roman"/>
                <w:color w:val="000000" w:themeColor="text1"/>
                <w:spacing w:val="37"/>
                <w:w w:val="75"/>
                <w:position w:val="3"/>
                <w:sz w:val="24"/>
                <w:szCs w:val="24"/>
              </w:rPr>
              <w:t>f</w:t>
            </w:r>
            <w:r w:rsidRPr="007619C5">
              <w:rPr>
                <w:rFonts w:ascii="Times New Roman" w:eastAsia="Meiryo" w:hAnsi="Times New Roman" w:cs="Times New Roman"/>
                <w:color w:val="000000" w:themeColor="text1"/>
                <w:w w:val="75"/>
                <w:position w:val="3"/>
                <w:sz w:val="24"/>
                <w:szCs w:val="24"/>
              </w:rPr>
              <w:t>rom</w:t>
            </w:r>
            <w:r w:rsidRPr="007619C5">
              <w:rPr>
                <w:rFonts w:ascii="Times New Roman" w:eastAsia="Meiryo" w:hAnsi="Times New Roman" w:cs="Times New Roman"/>
                <w:color w:val="000000" w:themeColor="text1"/>
                <w:spacing w:val="14"/>
                <w:w w:val="75"/>
                <w:position w:val="3"/>
                <w:sz w:val="24"/>
                <w:szCs w:val="24"/>
              </w:rPr>
              <w:t xml:space="preserve"> </w:t>
            </w:r>
            <w:r w:rsidRPr="007619C5">
              <w:rPr>
                <w:rFonts w:ascii="Times New Roman" w:eastAsia="Meiryo" w:hAnsi="Times New Roman" w:cs="Times New Roman"/>
                <w:color w:val="000000" w:themeColor="text1"/>
                <w:spacing w:val="6"/>
                <w:w w:val="75"/>
                <w:position w:val="3"/>
                <w:sz w:val="24"/>
                <w:szCs w:val="24"/>
              </w:rPr>
              <w:t xml:space="preserve"> </w:t>
            </w:r>
            <w:r w:rsidRPr="007619C5">
              <w:rPr>
                <w:rFonts w:ascii="Times New Roman" w:eastAsia="Meiryo" w:hAnsi="Times New Roman" w:cs="Times New Roman"/>
                <w:color w:val="000000" w:themeColor="text1"/>
                <w:w w:val="75"/>
                <w:position w:val="3"/>
                <w:sz w:val="24"/>
                <w:szCs w:val="24"/>
              </w:rPr>
              <w:t>home</w:t>
            </w:r>
            <w:proofErr w:type="gramEnd"/>
            <w:r w:rsidRPr="007619C5">
              <w:rPr>
                <w:rFonts w:ascii="Times New Roman" w:eastAsia="Meiryo" w:hAnsi="Times New Roman" w:cs="Times New Roman"/>
                <w:color w:val="000000" w:themeColor="text1"/>
                <w:spacing w:val="21"/>
                <w:w w:val="75"/>
                <w:position w:val="3"/>
                <w:sz w:val="24"/>
                <w:szCs w:val="24"/>
              </w:rPr>
              <w:t xml:space="preserve"> </w:t>
            </w:r>
            <w:r w:rsidRPr="007619C5">
              <w:rPr>
                <w:rFonts w:ascii="Times New Roman" w:eastAsia="Meiryo" w:hAnsi="Times New Roman" w:cs="Times New Roman"/>
                <w:color w:val="000000" w:themeColor="text1"/>
                <w:spacing w:val="-2"/>
                <w:w w:val="75"/>
                <w:position w:val="3"/>
                <w:sz w:val="24"/>
                <w:szCs w:val="24"/>
              </w:rPr>
              <w:t>t</w:t>
            </w:r>
            <w:r w:rsidRPr="007619C5">
              <w:rPr>
                <w:rFonts w:ascii="Times New Roman" w:eastAsia="Meiryo" w:hAnsi="Times New Roman" w:cs="Times New Roman"/>
                <w:color w:val="000000" w:themeColor="text1"/>
                <w:w w:val="75"/>
                <w:position w:val="3"/>
                <w:sz w:val="24"/>
                <w:szCs w:val="24"/>
              </w:rPr>
              <w:t>o</w:t>
            </w:r>
            <w:r w:rsidRPr="007619C5">
              <w:rPr>
                <w:rFonts w:ascii="Times New Roman" w:eastAsia="Meiryo" w:hAnsi="Times New Roman" w:cs="Times New Roman"/>
                <w:color w:val="000000" w:themeColor="text1"/>
                <w:spacing w:val="11"/>
                <w:w w:val="75"/>
                <w:position w:val="3"/>
                <w:sz w:val="24"/>
                <w:szCs w:val="24"/>
              </w:rPr>
              <w:t xml:space="preserve"> </w:t>
            </w:r>
            <w:r w:rsidRPr="007619C5">
              <w:rPr>
                <w:rFonts w:ascii="Times New Roman" w:eastAsia="Meiryo" w:hAnsi="Times New Roman" w:cs="Times New Roman"/>
                <w:color w:val="000000" w:themeColor="text1"/>
                <w:spacing w:val="-1"/>
                <w:w w:val="79"/>
                <w:position w:val="3"/>
                <w:sz w:val="24"/>
                <w:szCs w:val="24"/>
              </w:rPr>
              <w:t>t</w:t>
            </w:r>
            <w:r w:rsidRPr="007619C5">
              <w:rPr>
                <w:rFonts w:ascii="Times New Roman" w:eastAsia="Meiryo" w:hAnsi="Times New Roman" w:cs="Times New Roman"/>
                <w:color w:val="000000" w:themeColor="text1"/>
                <w:w w:val="80"/>
                <w:position w:val="3"/>
                <w:sz w:val="24"/>
                <w:szCs w:val="24"/>
              </w:rPr>
              <w:t>he</w:t>
            </w:r>
            <w:r>
              <w:rPr>
                <w:rFonts w:ascii="Times New Roman" w:eastAsia="Meiryo" w:hAnsi="Times New Roman" w:cs="Times New Roman"/>
                <w:color w:val="000000" w:themeColor="text1"/>
                <w:w w:val="79"/>
                <w:position w:val="2"/>
                <w:sz w:val="24"/>
                <w:szCs w:val="24"/>
              </w:rPr>
              <w:t xml:space="preserve"> hospital</w:t>
            </w:r>
            <w:r w:rsidRPr="007619C5">
              <w:rPr>
                <w:rFonts w:ascii="Times New Roman" w:eastAsia="Meiryo" w:hAnsi="Times New Roman" w:cs="Times New Roman"/>
                <w:color w:val="000000" w:themeColor="text1"/>
                <w:w w:val="79"/>
                <w:position w:val="2"/>
                <w:sz w:val="24"/>
                <w:szCs w:val="24"/>
              </w:rPr>
              <w:t>?</w:t>
            </w:r>
            <w:r w:rsidRPr="007619C5">
              <w:rPr>
                <w:rFonts w:ascii="Times New Roman" w:eastAsia="Meiryo" w:hAnsi="Times New Roman" w:cs="Times New Roman"/>
                <w:color w:val="000000" w:themeColor="text1"/>
                <w:spacing w:val="14"/>
                <w:w w:val="79"/>
                <w:position w:val="2"/>
                <w:sz w:val="24"/>
                <w:szCs w:val="24"/>
              </w:rPr>
              <w:t xml:space="preserve"> </w:t>
            </w:r>
            <w:r w:rsidRPr="007619C5">
              <w:rPr>
                <w:rFonts w:ascii="Times New Roman" w:eastAsia="Meiryo" w:hAnsi="Times New Roman" w:cs="Times New Roman"/>
                <w:color w:val="000000" w:themeColor="text1"/>
                <w:w w:val="79"/>
                <w:position w:val="2"/>
                <w:sz w:val="24"/>
                <w:szCs w:val="24"/>
              </w:rPr>
              <w:t>(Rs)</w:t>
            </w:r>
          </w:p>
          <w:p w:rsidR="000B60E1" w:rsidRPr="007619C5" w:rsidRDefault="000B60E1" w:rsidP="00397BAA">
            <w:pPr>
              <w:widowControl w:val="0"/>
              <w:autoSpaceDE w:val="0"/>
              <w:autoSpaceDN w:val="0"/>
              <w:adjustRightInd w:val="0"/>
              <w:spacing w:after="0" w:line="200" w:lineRule="exact"/>
              <w:jc w:val="both"/>
              <w:rPr>
                <w:rFonts w:ascii="Times New Roman" w:hAnsi="Times New Roman" w:cs="Times New Roman"/>
                <w:color w:val="000000" w:themeColor="text1"/>
                <w:sz w:val="24"/>
                <w:szCs w:val="24"/>
              </w:rPr>
            </w:pPr>
          </w:p>
          <w:p w:rsidR="000B60E1" w:rsidRPr="007619C5" w:rsidRDefault="000B60E1" w:rsidP="00397BAA">
            <w:pPr>
              <w:widowControl w:val="0"/>
              <w:autoSpaceDE w:val="0"/>
              <w:autoSpaceDN w:val="0"/>
              <w:adjustRightInd w:val="0"/>
              <w:spacing w:before="2" w:after="0" w:line="240" w:lineRule="exact"/>
              <w:jc w:val="both"/>
              <w:rPr>
                <w:rFonts w:ascii="Times New Roman" w:hAnsi="Times New Roman" w:cs="Times New Roman"/>
                <w:color w:val="000000" w:themeColor="text1"/>
                <w:sz w:val="24"/>
                <w:szCs w:val="24"/>
              </w:rPr>
            </w:pPr>
          </w:p>
          <w:p w:rsidR="000B60E1" w:rsidRPr="00AC63ED" w:rsidRDefault="000B60E1" w:rsidP="00397BAA">
            <w:pPr>
              <w:widowControl w:val="0"/>
              <w:autoSpaceDE w:val="0"/>
              <w:autoSpaceDN w:val="0"/>
              <w:adjustRightInd w:val="0"/>
              <w:spacing w:after="0" w:line="173" w:lineRule="auto"/>
              <w:ind w:left="75" w:right="28"/>
              <w:jc w:val="both"/>
              <w:rPr>
                <w:rFonts w:ascii="Times New Roman" w:hAnsi="Times New Roman" w:cs="Times New Roman"/>
                <w:color w:val="FF0000"/>
                <w:sz w:val="24"/>
                <w:szCs w:val="24"/>
              </w:rPr>
            </w:pPr>
            <w:r w:rsidRPr="00AC63ED">
              <w:rPr>
                <w:rFonts w:ascii="Times New Roman" w:eastAsia="Meiryo" w:hAnsi="Times New Roman" w:cs="Times New Roman"/>
                <w:color w:val="FF0000"/>
                <w:w w:val="78"/>
                <w:sz w:val="24"/>
                <w:szCs w:val="24"/>
              </w:rPr>
              <w:t>*Please</w:t>
            </w:r>
            <w:r w:rsidRPr="00AC63ED">
              <w:rPr>
                <w:rFonts w:ascii="Times New Roman" w:eastAsia="Meiryo" w:hAnsi="Times New Roman" w:cs="Times New Roman"/>
                <w:color w:val="FF0000"/>
                <w:spacing w:val="11"/>
                <w:w w:val="78"/>
                <w:sz w:val="24"/>
                <w:szCs w:val="24"/>
              </w:rPr>
              <w:t xml:space="preserve"> </w:t>
            </w:r>
            <w:r w:rsidRPr="00AC63ED">
              <w:rPr>
                <w:rFonts w:ascii="Times New Roman" w:eastAsia="Meiryo" w:hAnsi="Times New Roman" w:cs="Times New Roman"/>
                <w:color w:val="FF0000"/>
                <w:w w:val="78"/>
                <w:sz w:val="24"/>
                <w:szCs w:val="24"/>
              </w:rPr>
              <w:t>n</w:t>
            </w:r>
            <w:r w:rsidRPr="00AC63ED">
              <w:rPr>
                <w:rFonts w:ascii="Times New Roman" w:eastAsia="Meiryo" w:hAnsi="Times New Roman" w:cs="Times New Roman"/>
                <w:color w:val="FF0000"/>
                <w:spacing w:val="-2"/>
                <w:w w:val="78"/>
                <w:sz w:val="24"/>
                <w:szCs w:val="24"/>
              </w:rPr>
              <w:t>ot</w:t>
            </w:r>
            <w:r w:rsidRPr="00AC63ED">
              <w:rPr>
                <w:rFonts w:ascii="Times New Roman" w:eastAsia="Meiryo" w:hAnsi="Times New Roman" w:cs="Times New Roman"/>
                <w:color w:val="FF0000"/>
                <w:w w:val="78"/>
                <w:sz w:val="24"/>
                <w:szCs w:val="24"/>
              </w:rPr>
              <w:t>e, if</w:t>
            </w:r>
            <w:r w:rsidRPr="00AC63ED">
              <w:rPr>
                <w:rFonts w:ascii="Times New Roman" w:eastAsia="Meiryo" w:hAnsi="Times New Roman" w:cs="Times New Roman"/>
                <w:color w:val="FF0000"/>
                <w:spacing w:val="-1"/>
                <w:w w:val="78"/>
                <w:sz w:val="24"/>
                <w:szCs w:val="24"/>
              </w:rPr>
              <w:t xml:space="preserve"> </w:t>
            </w:r>
            <w:r w:rsidRPr="00AC63ED">
              <w:rPr>
                <w:rFonts w:ascii="Times New Roman" w:eastAsia="Meiryo" w:hAnsi="Times New Roman" w:cs="Times New Roman"/>
                <w:color w:val="FF0000"/>
                <w:spacing w:val="-2"/>
                <w:w w:val="78"/>
                <w:sz w:val="24"/>
                <w:szCs w:val="24"/>
              </w:rPr>
              <w:t>y</w:t>
            </w:r>
            <w:r w:rsidRPr="00AC63ED">
              <w:rPr>
                <w:rFonts w:ascii="Times New Roman" w:eastAsia="Meiryo" w:hAnsi="Times New Roman" w:cs="Times New Roman"/>
                <w:color w:val="FF0000"/>
                <w:w w:val="78"/>
                <w:sz w:val="24"/>
                <w:szCs w:val="24"/>
              </w:rPr>
              <w:t>ou</w:t>
            </w:r>
            <w:r w:rsidRPr="00AC63ED">
              <w:rPr>
                <w:rFonts w:ascii="Times New Roman" w:eastAsia="Meiryo" w:hAnsi="Times New Roman" w:cs="Times New Roman"/>
                <w:color w:val="FF0000"/>
                <w:spacing w:val="-4"/>
                <w:w w:val="78"/>
                <w:sz w:val="24"/>
                <w:szCs w:val="24"/>
              </w:rPr>
              <w:t xml:space="preserve"> </w:t>
            </w:r>
            <w:r w:rsidRPr="00AC63ED">
              <w:rPr>
                <w:rFonts w:ascii="Times New Roman" w:eastAsia="Meiryo" w:hAnsi="Times New Roman" w:cs="Times New Roman"/>
                <w:color w:val="FF0000"/>
                <w:w w:val="78"/>
                <w:sz w:val="24"/>
                <w:szCs w:val="24"/>
              </w:rPr>
              <w:t>used</w:t>
            </w:r>
            <w:r w:rsidRPr="00AC63ED">
              <w:rPr>
                <w:rFonts w:ascii="Times New Roman" w:eastAsia="Meiryo" w:hAnsi="Times New Roman" w:cs="Times New Roman"/>
                <w:color w:val="FF0000"/>
                <w:spacing w:val="11"/>
                <w:w w:val="78"/>
                <w:sz w:val="24"/>
                <w:szCs w:val="24"/>
              </w:rPr>
              <w:t xml:space="preserve"> </w:t>
            </w:r>
            <w:r w:rsidRPr="00AC63ED">
              <w:rPr>
                <w:rFonts w:ascii="Times New Roman" w:eastAsia="Meiryo" w:hAnsi="Times New Roman" w:cs="Times New Roman"/>
                <w:color w:val="FF0000"/>
                <w:spacing w:val="-2"/>
                <w:w w:val="78"/>
                <w:sz w:val="24"/>
                <w:szCs w:val="24"/>
              </w:rPr>
              <w:t>y</w:t>
            </w:r>
            <w:r w:rsidRPr="00AC63ED">
              <w:rPr>
                <w:rFonts w:ascii="Times New Roman" w:eastAsia="Meiryo" w:hAnsi="Times New Roman" w:cs="Times New Roman"/>
                <w:color w:val="FF0000"/>
                <w:w w:val="78"/>
                <w:sz w:val="24"/>
                <w:szCs w:val="24"/>
              </w:rPr>
              <w:t>our</w:t>
            </w:r>
            <w:r w:rsidRPr="00AC63ED">
              <w:rPr>
                <w:rFonts w:ascii="Times New Roman" w:eastAsia="Meiryo" w:hAnsi="Times New Roman" w:cs="Times New Roman"/>
                <w:color w:val="FF0000"/>
                <w:spacing w:val="-9"/>
                <w:w w:val="78"/>
                <w:sz w:val="24"/>
                <w:szCs w:val="24"/>
              </w:rPr>
              <w:t xml:space="preserve"> </w:t>
            </w:r>
            <w:r w:rsidRPr="00AC63ED">
              <w:rPr>
                <w:rFonts w:ascii="Times New Roman" w:eastAsia="Meiryo" w:hAnsi="Times New Roman" w:cs="Times New Roman"/>
                <w:color w:val="FF0000"/>
                <w:spacing w:val="-1"/>
                <w:w w:val="83"/>
                <w:sz w:val="24"/>
                <w:szCs w:val="24"/>
              </w:rPr>
              <w:t>o</w:t>
            </w:r>
            <w:r w:rsidRPr="00AC63ED">
              <w:rPr>
                <w:rFonts w:ascii="Times New Roman" w:eastAsia="Meiryo" w:hAnsi="Times New Roman" w:cs="Times New Roman"/>
                <w:color w:val="FF0000"/>
                <w:w w:val="77"/>
                <w:sz w:val="24"/>
                <w:szCs w:val="24"/>
              </w:rPr>
              <w:t xml:space="preserve">wn </w:t>
            </w:r>
            <w:r w:rsidRPr="00AC63ED">
              <w:rPr>
                <w:rFonts w:ascii="Times New Roman" w:eastAsia="Meiryo" w:hAnsi="Times New Roman" w:cs="Times New Roman"/>
                <w:color w:val="FF0000"/>
                <w:w w:val="79"/>
                <w:sz w:val="24"/>
                <w:szCs w:val="24"/>
              </w:rPr>
              <w:t>t</w:t>
            </w:r>
            <w:r w:rsidRPr="00AC63ED">
              <w:rPr>
                <w:rFonts w:ascii="Times New Roman" w:eastAsia="Meiryo" w:hAnsi="Times New Roman" w:cs="Times New Roman"/>
                <w:color w:val="FF0000"/>
                <w:spacing w:val="2"/>
                <w:w w:val="79"/>
                <w:sz w:val="24"/>
                <w:szCs w:val="24"/>
              </w:rPr>
              <w:t>r</w:t>
            </w:r>
            <w:r w:rsidRPr="00AC63ED">
              <w:rPr>
                <w:rFonts w:ascii="Times New Roman" w:eastAsia="Meiryo" w:hAnsi="Times New Roman" w:cs="Times New Roman"/>
                <w:color w:val="FF0000"/>
                <w:w w:val="79"/>
                <w:sz w:val="24"/>
                <w:szCs w:val="24"/>
              </w:rPr>
              <w:t>anspo</w:t>
            </w:r>
            <w:r w:rsidRPr="00AC63ED">
              <w:rPr>
                <w:rFonts w:ascii="Times New Roman" w:eastAsia="Meiryo" w:hAnsi="Times New Roman" w:cs="Times New Roman"/>
                <w:color w:val="FF0000"/>
                <w:spacing w:val="6"/>
                <w:w w:val="79"/>
                <w:sz w:val="24"/>
                <w:szCs w:val="24"/>
              </w:rPr>
              <w:t>r</w:t>
            </w:r>
            <w:r w:rsidRPr="00AC63ED">
              <w:rPr>
                <w:rFonts w:ascii="Times New Roman" w:eastAsia="Meiryo" w:hAnsi="Times New Roman" w:cs="Times New Roman"/>
                <w:color w:val="FF0000"/>
                <w:w w:val="79"/>
                <w:sz w:val="24"/>
                <w:szCs w:val="24"/>
              </w:rPr>
              <w:t>t,</w:t>
            </w:r>
            <w:r w:rsidRPr="00AC63ED">
              <w:rPr>
                <w:rFonts w:ascii="Times New Roman" w:eastAsia="Meiryo" w:hAnsi="Times New Roman" w:cs="Times New Roman"/>
                <w:color w:val="FF0000"/>
                <w:spacing w:val="-9"/>
                <w:w w:val="79"/>
                <w:sz w:val="24"/>
                <w:szCs w:val="24"/>
              </w:rPr>
              <w:t xml:space="preserve"> </w:t>
            </w:r>
            <w:r w:rsidRPr="00AC63ED">
              <w:rPr>
                <w:rFonts w:ascii="Times New Roman" w:eastAsia="Meiryo" w:hAnsi="Times New Roman" w:cs="Times New Roman"/>
                <w:color w:val="FF0000"/>
                <w:w w:val="79"/>
                <w:sz w:val="24"/>
                <w:szCs w:val="24"/>
              </w:rPr>
              <w:t>mention</w:t>
            </w:r>
            <w:r w:rsidRPr="00AC63ED">
              <w:rPr>
                <w:rFonts w:ascii="Times New Roman" w:eastAsia="Meiryo" w:hAnsi="Times New Roman" w:cs="Times New Roman"/>
                <w:color w:val="FF0000"/>
                <w:spacing w:val="4"/>
                <w:w w:val="79"/>
                <w:sz w:val="24"/>
                <w:szCs w:val="24"/>
              </w:rPr>
              <w:t xml:space="preserve"> </w:t>
            </w:r>
            <w:r w:rsidRPr="00AC63ED">
              <w:rPr>
                <w:rFonts w:ascii="Times New Roman" w:eastAsia="Meiryo" w:hAnsi="Times New Roman" w:cs="Times New Roman"/>
                <w:color w:val="FF0000"/>
                <w:w w:val="79"/>
                <w:sz w:val="24"/>
                <w:szCs w:val="24"/>
              </w:rPr>
              <w:t>appr</w:t>
            </w:r>
            <w:r w:rsidRPr="00AC63ED">
              <w:rPr>
                <w:rFonts w:ascii="Times New Roman" w:eastAsia="Meiryo" w:hAnsi="Times New Roman" w:cs="Times New Roman"/>
                <w:color w:val="FF0000"/>
                <w:spacing w:val="-3"/>
                <w:w w:val="83"/>
                <w:sz w:val="24"/>
                <w:szCs w:val="24"/>
              </w:rPr>
              <w:t>o</w:t>
            </w:r>
            <w:r w:rsidRPr="00AC63ED">
              <w:rPr>
                <w:rFonts w:ascii="Times New Roman" w:eastAsia="Meiryo" w:hAnsi="Times New Roman" w:cs="Times New Roman"/>
                <w:color w:val="FF0000"/>
                <w:w w:val="78"/>
                <w:sz w:val="24"/>
                <w:szCs w:val="24"/>
              </w:rPr>
              <w:t>xima</w:t>
            </w:r>
            <w:r w:rsidRPr="00AC63ED">
              <w:rPr>
                <w:rFonts w:ascii="Times New Roman" w:eastAsia="Meiryo" w:hAnsi="Times New Roman" w:cs="Times New Roman"/>
                <w:color w:val="FF0000"/>
                <w:spacing w:val="-3"/>
                <w:w w:val="78"/>
                <w:sz w:val="24"/>
                <w:szCs w:val="24"/>
              </w:rPr>
              <w:t>t</w:t>
            </w:r>
            <w:r w:rsidRPr="00AC63ED">
              <w:rPr>
                <w:rFonts w:ascii="Times New Roman" w:eastAsia="Meiryo" w:hAnsi="Times New Roman" w:cs="Times New Roman"/>
                <w:color w:val="FF0000"/>
                <w:w w:val="82"/>
                <w:sz w:val="24"/>
                <w:szCs w:val="24"/>
              </w:rPr>
              <w:t xml:space="preserve">e </w:t>
            </w:r>
            <w:r w:rsidRPr="00AC63ED">
              <w:rPr>
                <w:rFonts w:ascii="Times New Roman" w:eastAsia="Meiryo" w:hAnsi="Times New Roman" w:cs="Times New Roman"/>
                <w:color w:val="FF0000"/>
                <w:w w:val="83"/>
                <w:sz w:val="24"/>
                <w:szCs w:val="24"/>
              </w:rPr>
              <w:t>cost of</w:t>
            </w:r>
            <w:r w:rsidRPr="00AC63ED">
              <w:rPr>
                <w:rFonts w:ascii="Times New Roman" w:eastAsia="Meiryo" w:hAnsi="Times New Roman" w:cs="Times New Roman"/>
                <w:color w:val="FF0000"/>
                <w:spacing w:val="-8"/>
                <w:w w:val="83"/>
                <w:sz w:val="24"/>
                <w:szCs w:val="24"/>
              </w:rPr>
              <w:t xml:space="preserve"> </w:t>
            </w:r>
            <w:r w:rsidRPr="00AC63ED">
              <w:rPr>
                <w:rFonts w:ascii="Times New Roman" w:eastAsia="Meiryo" w:hAnsi="Times New Roman" w:cs="Times New Roman"/>
                <w:color w:val="FF0000"/>
                <w:w w:val="76"/>
                <w:sz w:val="24"/>
                <w:szCs w:val="24"/>
              </w:rPr>
              <w:t>t</w:t>
            </w:r>
            <w:r w:rsidRPr="00AC63ED">
              <w:rPr>
                <w:rFonts w:ascii="Times New Roman" w:eastAsia="Meiryo" w:hAnsi="Times New Roman" w:cs="Times New Roman"/>
                <w:color w:val="FF0000"/>
                <w:spacing w:val="2"/>
                <w:w w:val="76"/>
                <w:sz w:val="24"/>
                <w:szCs w:val="24"/>
              </w:rPr>
              <w:t>r</w:t>
            </w:r>
            <w:r w:rsidRPr="00AC63ED">
              <w:rPr>
                <w:rFonts w:ascii="Times New Roman" w:eastAsia="Meiryo" w:hAnsi="Times New Roman" w:cs="Times New Roman"/>
                <w:color w:val="FF0000"/>
                <w:w w:val="80"/>
                <w:sz w:val="24"/>
                <w:szCs w:val="24"/>
              </w:rPr>
              <w:t>anspo</w:t>
            </w:r>
            <w:r w:rsidRPr="00AC63ED">
              <w:rPr>
                <w:rFonts w:ascii="Times New Roman" w:eastAsia="Meiryo" w:hAnsi="Times New Roman" w:cs="Times New Roman"/>
                <w:color w:val="FF0000"/>
                <w:spacing w:val="7"/>
                <w:w w:val="80"/>
                <w:sz w:val="24"/>
                <w:szCs w:val="24"/>
              </w:rPr>
              <w:t>r</w:t>
            </w:r>
            <w:r w:rsidRPr="00AC63ED">
              <w:rPr>
                <w:rFonts w:ascii="Times New Roman" w:eastAsia="Meiryo" w:hAnsi="Times New Roman" w:cs="Times New Roman"/>
                <w:color w:val="FF0000"/>
                <w:w w:val="69"/>
                <w:sz w:val="24"/>
                <w:szCs w:val="24"/>
              </w:rPr>
              <w:t>t</w:t>
            </w:r>
          </w:p>
        </w:tc>
        <w:tc>
          <w:tcPr>
            <w:tcW w:w="2708" w:type="dxa"/>
            <w:tcBorders>
              <w:top w:val="single" w:sz="4" w:space="0" w:color="363435"/>
              <w:left w:val="single" w:sz="4" w:space="0" w:color="363435"/>
              <w:right w:val="single" w:sz="4" w:space="0" w:color="363435"/>
            </w:tcBorders>
          </w:tcPr>
          <w:p w:rsidR="000B60E1" w:rsidRPr="007619C5" w:rsidRDefault="000B60E1" w:rsidP="00397BAA">
            <w:pPr>
              <w:widowControl w:val="0"/>
              <w:autoSpaceDE w:val="0"/>
              <w:autoSpaceDN w:val="0"/>
              <w:adjustRightInd w:val="0"/>
              <w:spacing w:after="0" w:line="297" w:lineRule="exact"/>
              <w:ind w:left="75"/>
              <w:jc w:val="both"/>
              <w:rPr>
                <w:rFonts w:ascii="Times New Roman" w:eastAsia="Meiryo" w:hAnsi="Times New Roman" w:cs="Times New Roman"/>
                <w:color w:val="000000" w:themeColor="text1"/>
                <w:sz w:val="24"/>
                <w:szCs w:val="24"/>
              </w:rPr>
            </w:pPr>
            <w:r w:rsidRPr="007619C5">
              <w:rPr>
                <w:rFonts w:ascii="Times New Roman" w:eastAsia="Meiryo" w:hAnsi="Times New Roman" w:cs="Times New Roman"/>
                <w:color w:val="000000" w:themeColor="text1"/>
                <w:w w:val="78"/>
                <w:position w:val="3"/>
                <w:sz w:val="24"/>
                <w:szCs w:val="24"/>
              </w:rPr>
              <w:t>H</w:t>
            </w:r>
            <w:r w:rsidRPr="007619C5">
              <w:rPr>
                <w:rFonts w:ascii="Times New Roman" w:eastAsia="Meiryo" w:hAnsi="Times New Roman" w:cs="Times New Roman"/>
                <w:color w:val="000000" w:themeColor="text1"/>
                <w:spacing w:val="-1"/>
                <w:w w:val="78"/>
                <w:position w:val="3"/>
                <w:sz w:val="24"/>
                <w:szCs w:val="24"/>
              </w:rPr>
              <w:t>o</w:t>
            </w:r>
            <w:r w:rsidRPr="007619C5">
              <w:rPr>
                <w:rFonts w:ascii="Times New Roman" w:eastAsia="Meiryo" w:hAnsi="Times New Roman" w:cs="Times New Roman"/>
                <w:color w:val="000000" w:themeColor="text1"/>
                <w:w w:val="78"/>
                <w:position w:val="3"/>
                <w:sz w:val="24"/>
                <w:szCs w:val="24"/>
              </w:rPr>
              <w:t>w</w:t>
            </w:r>
            <w:r w:rsidRPr="007619C5">
              <w:rPr>
                <w:rFonts w:ascii="Times New Roman" w:eastAsia="Meiryo" w:hAnsi="Times New Roman" w:cs="Times New Roman"/>
                <w:color w:val="000000" w:themeColor="text1"/>
                <w:spacing w:val="5"/>
                <w:w w:val="78"/>
                <w:position w:val="3"/>
                <w:sz w:val="24"/>
                <w:szCs w:val="24"/>
              </w:rPr>
              <w:t xml:space="preserve"> </w:t>
            </w:r>
            <w:r w:rsidRPr="007619C5">
              <w:rPr>
                <w:rFonts w:ascii="Times New Roman" w:eastAsia="Meiryo" w:hAnsi="Times New Roman" w:cs="Times New Roman"/>
                <w:color w:val="000000" w:themeColor="text1"/>
                <w:w w:val="78"/>
                <w:position w:val="3"/>
                <w:sz w:val="24"/>
                <w:szCs w:val="24"/>
              </w:rPr>
              <w:t>ma</w:t>
            </w:r>
            <w:r w:rsidRPr="007619C5">
              <w:rPr>
                <w:rFonts w:ascii="Times New Roman" w:eastAsia="Meiryo" w:hAnsi="Times New Roman" w:cs="Times New Roman"/>
                <w:color w:val="000000" w:themeColor="text1"/>
                <w:spacing w:val="-2"/>
                <w:w w:val="78"/>
                <w:position w:val="3"/>
                <w:sz w:val="24"/>
                <w:szCs w:val="24"/>
              </w:rPr>
              <w:t>n</w:t>
            </w:r>
            <w:r w:rsidRPr="007619C5">
              <w:rPr>
                <w:rFonts w:ascii="Times New Roman" w:eastAsia="Meiryo" w:hAnsi="Times New Roman" w:cs="Times New Roman"/>
                <w:color w:val="000000" w:themeColor="text1"/>
                <w:w w:val="78"/>
                <w:position w:val="3"/>
                <w:sz w:val="24"/>
                <w:szCs w:val="24"/>
              </w:rPr>
              <w:t>y</w:t>
            </w:r>
            <w:r w:rsidRPr="007619C5">
              <w:rPr>
                <w:rFonts w:ascii="Times New Roman" w:eastAsia="Meiryo" w:hAnsi="Times New Roman" w:cs="Times New Roman"/>
                <w:color w:val="000000" w:themeColor="text1"/>
                <w:spacing w:val="-9"/>
                <w:w w:val="78"/>
                <w:position w:val="3"/>
                <w:sz w:val="24"/>
                <w:szCs w:val="24"/>
              </w:rPr>
              <w:t xml:space="preserve"> </w:t>
            </w:r>
            <w:r w:rsidRPr="007619C5">
              <w:rPr>
                <w:rFonts w:ascii="Times New Roman" w:eastAsia="Meiryo" w:hAnsi="Times New Roman" w:cs="Times New Roman"/>
                <w:color w:val="000000" w:themeColor="text1"/>
                <w:w w:val="78"/>
                <w:position w:val="3"/>
                <w:sz w:val="24"/>
                <w:szCs w:val="24"/>
              </w:rPr>
              <w:t>of</w:t>
            </w:r>
            <w:r w:rsidRPr="007619C5">
              <w:rPr>
                <w:rFonts w:ascii="Times New Roman" w:eastAsia="Meiryo" w:hAnsi="Times New Roman" w:cs="Times New Roman"/>
                <w:color w:val="000000" w:themeColor="text1"/>
                <w:spacing w:val="4"/>
                <w:w w:val="78"/>
                <w:position w:val="3"/>
                <w:sz w:val="24"/>
                <w:szCs w:val="24"/>
              </w:rPr>
              <w:t xml:space="preserve"> </w:t>
            </w:r>
            <w:r w:rsidRPr="00AC63ED">
              <w:rPr>
                <w:rFonts w:ascii="Times New Roman" w:eastAsia="Meiryo" w:hAnsi="Times New Roman" w:cs="Times New Roman"/>
                <w:b/>
                <w:i/>
                <w:color w:val="000000" w:themeColor="text1"/>
                <w:spacing w:val="-2"/>
                <w:w w:val="79"/>
                <w:position w:val="3"/>
                <w:sz w:val="24"/>
                <w:szCs w:val="24"/>
              </w:rPr>
              <w:t>(name)</w:t>
            </w:r>
            <w:r w:rsidRPr="007619C5">
              <w:rPr>
                <w:rFonts w:ascii="Times New Roman" w:eastAsia="Meiryo" w:hAnsi="Times New Roman" w:cs="Times New Roman"/>
                <w:color w:val="000000" w:themeColor="text1"/>
                <w:spacing w:val="-9"/>
                <w:w w:val="79"/>
                <w:position w:val="3"/>
                <w:sz w:val="24"/>
                <w:szCs w:val="24"/>
              </w:rPr>
              <w:t xml:space="preserve"> </w:t>
            </w:r>
            <w:r w:rsidRPr="007619C5">
              <w:rPr>
                <w:rFonts w:ascii="Times New Roman" w:eastAsia="Meiryo" w:hAnsi="Times New Roman" w:cs="Times New Roman"/>
                <w:color w:val="000000" w:themeColor="text1"/>
                <w:w w:val="78"/>
                <w:position w:val="3"/>
                <w:sz w:val="24"/>
                <w:szCs w:val="24"/>
              </w:rPr>
              <w:t>fami</w:t>
            </w:r>
            <w:r w:rsidRPr="007619C5">
              <w:rPr>
                <w:rFonts w:ascii="Times New Roman" w:eastAsia="Meiryo" w:hAnsi="Times New Roman" w:cs="Times New Roman"/>
                <w:color w:val="000000" w:themeColor="text1"/>
                <w:spacing w:val="1"/>
                <w:w w:val="78"/>
                <w:position w:val="3"/>
                <w:sz w:val="24"/>
                <w:szCs w:val="24"/>
              </w:rPr>
              <w:t>l</w:t>
            </w:r>
            <w:r w:rsidRPr="007619C5">
              <w:rPr>
                <w:rFonts w:ascii="Times New Roman" w:eastAsia="Meiryo" w:hAnsi="Times New Roman" w:cs="Times New Roman"/>
                <w:color w:val="000000" w:themeColor="text1"/>
                <w:w w:val="78"/>
                <w:position w:val="3"/>
                <w:sz w:val="24"/>
                <w:szCs w:val="24"/>
              </w:rPr>
              <w:t>y</w:t>
            </w:r>
            <w:r>
              <w:rPr>
                <w:rFonts w:ascii="Times New Roman" w:eastAsia="Meiryo" w:hAnsi="Times New Roman" w:cs="Times New Roman"/>
                <w:color w:val="000000" w:themeColor="text1"/>
                <w:w w:val="78"/>
                <w:position w:val="3"/>
                <w:sz w:val="24"/>
                <w:szCs w:val="24"/>
              </w:rPr>
              <w:t xml:space="preserve"> members</w:t>
            </w:r>
          </w:p>
          <w:p w:rsidR="000B60E1" w:rsidRPr="007619C5" w:rsidRDefault="000B60E1" w:rsidP="00397BAA">
            <w:pPr>
              <w:widowControl w:val="0"/>
              <w:autoSpaceDE w:val="0"/>
              <w:autoSpaceDN w:val="0"/>
              <w:adjustRightInd w:val="0"/>
              <w:spacing w:after="0" w:line="280" w:lineRule="exact"/>
              <w:ind w:left="75"/>
              <w:jc w:val="both"/>
              <w:rPr>
                <w:rFonts w:ascii="Times New Roman" w:hAnsi="Times New Roman" w:cs="Times New Roman"/>
                <w:color w:val="000000" w:themeColor="text1"/>
                <w:sz w:val="24"/>
                <w:szCs w:val="24"/>
              </w:rPr>
            </w:pPr>
            <w:r w:rsidRPr="007619C5">
              <w:rPr>
                <w:rFonts w:ascii="Times New Roman" w:eastAsia="Meiryo" w:hAnsi="Times New Roman" w:cs="Times New Roman"/>
                <w:color w:val="000000" w:themeColor="text1"/>
                <w:w w:val="81"/>
                <w:position w:val="3"/>
                <w:sz w:val="24"/>
                <w:szCs w:val="24"/>
              </w:rPr>
              <w:t>Accompanied</w:t>
            </w:r>
            <w:r w:rsidRPr="007619C5">
              <w:rPr>
                <w:rFonts w:ascii="Times New Roman" w:eastAsia="Meiryo" w:hAnsi="Times New Roman" w:cs="Times New Roman"/>
                <w:color w:val="000000" w:themeColor="text1"/>
                <w:spacing w:val="1"/>
                <w:w w:val="81"/>
                <w:position w:val="3"/>
                <w:sz w:val="24"/>
                <w:szCs w:val="24"/>
              </w:rPr>
              <w:t xml:space="preserve"> </w:t>
            </w:r>
            <w:r w:rsidRPr="00AC63ED">
              <w:rPr>
                <w:rFonts w:ascii="Times New Roman" w:eastAsia="Meiryo" w:hAnsi="Times New Roman" w:cs="Times New Roman"/>
                <w:b/>
                <w:i/>
                <w:color w:val="000000" w:themeColor="text1"/>
                <w:spacing w:val="-2"/>
                <w:w w:val="73"/>
                <w:position w:val="3"/>
                <w:sz w:val="24"/>
                <w:szCs w:val="24"/>
              </w:rPr>
              <w:t>(him/her)</w:t>
            </w:r>
            <w:r w:rsidRPr="007619C5">
              <w:rPr>
                <w:rFonts w:ascii="Times New Roman" w:eastAsia="Meiryo" w:hAnsi="Times New Roman" w:cs="Times New Roman"/>
                <w:color w:val="000000" w:themeColor="text1"/>
                <w:w w:val="79"/>
                <w:position w:val="3"/>
                <w:sz w:val="24"/>
                <w:szCs w:val="24"/>
              </w:rPr>
              <w:t>?</w:t>
            </w:r>
          </w:p>
          <w:p w:rsidR="000B60E1" w:rsidRPr="007619C5" w:rsidRDefault="000B60E1" w:rsidP="00397BAA">
            <w:pPr>
              <w:widowControl w:val="0"/>
              <w:autoSpaceDE w:val="0"/>
              <w:autoSpaceDN w:val="0"/>
              <w:adjustRightInd w:val="0"/>
              <w:spacing w:before="9" w:after="0" w:line="150" w:lineRule="exact"/>
              <w:jc w:val="both"/>
              <w:rPr>
                <w:rFonts w:ascii="Times New Roman" w:hAnsi="Times New Roman" w:cs="Times New Roman"/>
                <w:color w:val="000000" w:themeColor="text1"/>
                <w:sz w:val="24"/>
                <w:szCs w:val="24"/>
              </w:rPr>
            </w:pPr>
          </w:p>
          <w:p w:rsidR="000B60E1" w:rsidRPr="007619C5" w:rsidRDefault="000B60E1" w:rsidP="00397BAA">
            <w:pPr>
              <w:widowControl w:val="0"/>
              <w:autoSpaceDE w:val="0"/>
              <w:autoSpaceDN w:val="0"/>
              <w:adjustRightInd w:val="0"/>
              <w:spacing w:after="0" w:line="280" w:lineRule="exact"/>
              <w:jc w:val="both"/>
              <w:rPr>
                <w:rFonts w:ascii="Times New Roman" w:hAnsi="Times New Roman" w:cs="Times New Roman"/>
                <w:color w:val="000000" w:themeColor="text1"/>
                <w:sz w:val="24"/>
                <w:szCs w:val="24"/>
              </w:rPr>
            </w:pPr>
          </w:p>
        </w:tc>
      </w:tr>
      <w:tr w:rsidR="000B60E1" w:rsidRPr="00052463" w:rsidTr="00397BAA">
        <w:trPr>
          <w:trHeight w:hRule="exact" w:val="501"/>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Default="000B60E1" w:rsidP="00397BAA">
            <w:pPr>
              <w:jc w:val="center"/>
              <w:rPr>
                <w:rFonts w:ascii="Times New Roman" w:hAnsi="Times New Roman" w:cs="Times New Roman"/>
                <w:sz w:val="24"/>
                <w:szCs w:val="24"/>
              </w:rPr>
            </w:pP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NAME</w:t>
            </w: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DISEASES</w:t>
            </w: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YES           NO</w:t>
            </w:r>
          </w:p>
        </w:tc>
        <w:tc>
          <w:tcPr>
            <w:tcW w:w="1535" w:type="dxa"/>
            <w:tcBorders>
              <w:top w:val="single" w:sz="4" w:space="0" w:color="363435"/>
              <w:left w:val="single" w:sz="4" w:space="0" w:color="363435"/>
              <w:bottom w:val="single" w:sz="4" w:space="0" w:color="363435"/>
              <w:right w:val="single" w:sz="4" w:space="0" w:color="363435"/>
            </w:tcBorders>
          </w:tcPr>
          <w:p w:rsidR="000B60E1"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DAYS</w:t>
            </w: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FEE</w:t>
            </w:r>
          </w:p>
        </w:tc>
        <w:tc>
          <w:tcPr>
            <w:tcW w:w="2347" w:type="dxa"/>
            <w:tcBorders>
              <w:top w:val="single" w:sz="4" w:space="0" w:color="363435"/>
              <w:left w:val="single" w:sz="4" w:space="0" w:color="363435"/>
              <w:bottom w:val="single" w:sz="4" w:space="0" w:color="363435"/>
              <w:right w:val="single" w:sz="4" w:space="0" w:color="363435"/>
            </w:tcBorders>
            <w:vAlign w:val="center"/>
          </w:tcPr>
          <w:p w:rsidR="000B60E1" w:rsidRDefault="000B60E1" w:rsidP="00397BAA">
            <w:pPr>
              <w:widowControl w:val="0"/>
              <w:autoSpaceDE w:val="0"/>
              <w:autoSpaceDN w:val="0"/>
              <w:adjustRightInd w:val="0"/>
              <w:spacing w:after="0" w:line="200" w:lineRule="exact"/>
              <w:jc w:val="center"/>
              <w:rPr>
                <w:rFonts w:ascii="Times New Roman" w:hAnsi="Times New Roman" w:cs="Times New Roman"/>
                <w:sz w:val="24"/>
                <w:szCs w:val="24"/>
              </w:rPr>
            </w:pPr>
            <w:r>
              <w:rPr>
                <w:rFonts w:ascii="Times New Roman" w:hAnsi="Times New Roman" w:cs="Times New Roman"/>
                <w:sz w:val="24"/>
                <w:szCs w:val="24"/>
              </w:rPr>
              <w:t>TRANSPORTATION COST</w:t>
            </w:r>
          </w:p>
        </w:tc>
        <w:tc>
          <w:tcPr>
            <w:tcW w:w="2708" w:type="dxa"/>
            <w:tcBorders>
              <w:top w:val="single" w:sz="4" w:space="0" w:color="363435"/>
              <w:left w:val="single" w:sz="4" w:space="0" w:color="363435"/>
              <w:bottom w:val="single" w:sz="4" w:space="0" w:color="363435"/>
              <w:right w:val="single" w:sz="4" w:space="0" w:color="363435"/>
            </w:tcBorders>
            <w:vAlign w:val="center"/>
          </w:tcPr>
          <w:p w:rsidR="000B60E1" w:rsidRDefault="000B60E1" w:rsidP="00397BAA">
            <w:pPr>
              <w:widowControl w:val="0"/>
              <w:autoSpaceDE w:val="0"/>
              <w:autoSpaceDN w:val="0"/>
              <w:adjustRightInd w:val="0"/>
              <w:spacing w:after="0" w:line="200" w:lineRule="exact"/>
              <w:jc w:val="center"/>
              <w:rPr>
                <w:rFonts w:ascii="Times New Roman" w:hAnsi="Times New Roman" w:cs="Times New Roman"/>
                <w:sz w:val="24"/>
                <w:szCs w:val="24"/>
              </w:rPr>
            </w:pPr>
            <w:r>
              <w:rPr>
                <w:rFonts w:ascii="Times New Roman" w:hAnsi="Times New Roman" w:cs="Times New Roman"/>
                <w:sz w:val="24"/>
                <w:szCs w:val="24"/>
              </w:rPr>
              <w:t>NO.              NAME</w:t>
            </w:r>
          </w:p>
        </w:tc>
      </w:tr>
      <w:tr w:rsidR="000B60E1" w:rsidRPr="00052463" w:rsidTr="00397BAA">
        <w:trPr>
          <w:trHeight w:hRule="exact" w:val="446"/>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01</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auto"/>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57"/>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02</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03</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04</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05</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06</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07</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08</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09</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10</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11</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r w:rsidR="000B60E1" w:rsidRPr="00052463" w:rsidTr="00397BAA">
        <w:trPr>
          <w:trHeight w:hRule="exact" w:val="474"/>
        </w:trPr>
        <w:tc>
          <w:tcPr>
            <w:tcW w:w="766"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12</w:t>
            </w:r>
          </w:p>
        </w:tc>
        <w:tc>
          <w:tcPr>
            <w:tcW w:w="1602"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rPr>
                <w:rFonts w:ascii="Times New Roman" w:hAnsi="Times New Roman" w:cs="Times New Roman"/>
                <w:sz w:val="24"/>
                <w:szCs w:val="24"/>
              </w:rPr>
            </w:pPr>
          </w:p>
        </w:tc>
        <w:tc>
          <w:tcPr>
            <w:tcW w:w="2800" w:type="dxa"/>
            <w:tcBorders>
              <w:top w:val="single" w:sz="4" w:space="0" w:color="363435"/>
              <w:left w:val="single" w:sz="4" w:space="0" w:color="363435"/>
              <w:bottom w:val="single" w:sz="4" w:space="0" w:color="363435"/>
              <w:right w:val="single" w:sz="4" w:space="0" w:color="363435"/>
            </w:tcBorders>
            <w:shd w:val="clear" w:color="auto" w:fill="FFFFCC"/>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c>
          <w:tcPr>
            <w:tcW w:w="1896"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c>
          <w:tcPr>
            <w:tcW w:w="153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1715"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40" w:lineRule="auto"/>
              <w:rPr>
                <w:rFonts w:ascii="Times New Roman" w:hAnsi="Times New Roman" w:cs="Times New Roman"/>
                <w:sz w:val="24"/>
                <w:szCs w:val="24"/>
              </w:rPr>
            </w:pPr>
          </w:p>
        </w:tc>
        <w:tc>
          <w:tcPr>
            <w:tcW w:w="2347"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after="0" w:line="200" w:lineRule="exact"/>
              <w:rPr>
                <w:rFonts w:ascii="Times New Roman" w:hAnsi="Times New Roman" w:cs="Times New Roman"/>
                <w:sz w:val="24"/>
                <w:szCs w:val="24"/>
              </w:rPr>
            </w:pPr>
          </w:p>
        </w:tc>
        <w:tc>
          <w:tcPr>
            <w:tcW w:w="2708" w:type="dxa"/>
            <w:tcBorders>
              <w:top w:val="single" w:sz="4" w:space="0" w:color="363435"/>
              <w:left w:val="single" w:sz="4" w:space="0" w:color="363435"/>
              <w:bottom w:val="single" w:sz="4" w:space="0" w:color="363435"/>
              <w:right w:val="single" w:sz="4" w:space="0" w:color="363435"/>
            </w:tcBorders>
          </w:tcPr>
          <w:p w:rsidR="000B60E1" w:rsidRPr="00052463" w:rsidRDefault="000B60E1" w:rsidP="00397BAA">
            <w:pPr>
              <w:widowControl w:val="0"/>
              <w:autoSpaceDE w:val="0"/>
              <w:autoSpaceDN w:val="0"/>
              <w:adjustRightInd w:val="0"/>
              <w:spacing w:before="9" w:after="0" w:line="150" w:lineRule="exact"/>
              <w:rPr>
                <w:rFonts w:ascii="Times New Roman" w:hAnsi="Times New Roman" w:cs="Times New Roman"/>
                <w:sz w:val="24"/>
                <w:szCs w:val="24"/>
              </w:rPr>
            </w:pPr>
          </w:p>
        </w:tc>
      </w:tr>
    </w:tbl>
    <w:p w:rsidR="000B60E1" w:rsidRDefault="000B60E1" w:rsidP="000B60E1">
      <w:pPr>
        <w:rPr>
          <w:rFonts w:ascii="Times New Roman" w:hAnsi="Times New Roman" w:cs="Times New Roman"/>
          <w:b/>
          <w:sz w:val="24"/>
          <w:szCs w:val="24"/>
        </w:rPr>
      </w:pPr>
    </w:p>
    <w:tbl>
      <w:tblPr>
        <w:tblStyle w:val="TableGrid"/>
        <w:tblW w:w="15300" w:type="dxa"/>
        <w:tblInd w:w="-972" w:type="dxa"/>
        <w:tblLayout w:type="fixed"/>
        <w:tblLook w:val="04A0" w:firstRow="1" w:lastRow="0" w:firstColumn="1" w:lastColumn="0" w:noHBand="0" w:noVBand="1"/>
      </w:tblPr>
      <w:tblGrid>
        <w:gridCol w:w="720"/>
        <w:gridCol w:w="1800"/>
        <w:gridCol w:w="1890"/>
        <w:gridCol w:w="1800"/>
        <w:gridCol w:w="1530"/>
        <w:gridCol w:w="1530"/>
        <w:gridCol w:w="1170"/>
        <w:gridCol w:w="1710"/>
        <w:gridCol w:w="1440"/>
        <w:gridCol w:w="1710"/>
      </w:tblGrid>
      <w:tr w:rsidR="000B60E1" w:rsidTr="00397BAA">
        <w:trPr>
          <w:trHeight w:val="306"/>
        </w:trPr>
        <w:tc>
          <w:tcPr>
            <w:tcW w:w="720" w:type="dxa"/>
            <w:shd w:val="clear" w:color="auto" w:fill="FFFFCC"/>
          </w:tcPr>
          <w:p w:rsidR="000B60E1" w:rsidRPr="007619C5" w:rsidRDefault="000B60E1" w:rsidP="00397BAA">
            <w:pPr>
              <w:widowControl w:val="0"/>
              <w:autoSpaceDE w:val="0"/>
              <w:autoSpaceDN w:val="0"/>
              <w:adjustRightInd w:val="0"/>
              <w:spacing w:line="284" w:lineRule="exact"/>
              <w:ind w:left="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7.0</w:t>
            </w:r>
          </w:p>
        </w:tc>
        <w:tc>
          <w:tcPr>
            <w:tcW w:w="1800" w:type="dxa"/>
            <w:shd w:val="clear" w:color="auto" w:fill="FFFFCC"/>
          </w:tcPr>
          <w:p w:rsidR="000B60E1" w:rsidRPr="00211231" w:rsidRDefault="000B60E1" w:rsidP="00397BAA">
            <w:pPr>
              <w:jc w:val="center"/>
              <w:rPr>
                <w:rFonts w:ascii="Times New Roman" w:hAnsi="Times New Roman" w:cs="Times New Roman"/>
                <w:sz w:val="24"/>
                <w:szCs w:val="24"/>
              </w:rPr>
            </w:pPr>
            <w:r w:rsidRPr="00211231">
              <w:rPr>
                <w:rFonts w:ascii="Times New Roman" w:hAnsi="Times New Roman" w:cs="Times New Roman"/>
                <w:sz w:val="24"/>
                <w:szCs w:val="24"/>
              </w:rPr>
              <w:t>7.1</w:t>
            </w:r>
          </w:p>
        </w:tc>
        <w:tc>
          <w:tcPr>
            <w:tcW w:w="1890" w:type="dxa"/>
            <w:shd w:val="clear" w:color="auto" w:fill="FFFFCC"/>
          </w:tcPr>
          <w:p w:rsidR="000B60E1" w:rsidRPr="00211231" w:rsidRDefault="000B60E1" w:rsidP="00397BAA">
            <w:pPr>
              <w:jc w:val="center"/>
              <w:rPr>
                <w:rFonts w:ascii="Times New Roman" w:hAnsi="Times New Roman" w:cs="Times New Roman"/>
                <w:sz w:val="24"/>
                <w:szCs w:val="24"/>
              </w:rPr>
            </w:pPr>
            <w:r w:rsidRPr="00211231">
              <w:rPr>
                <w:rFonts w:ascii="Times New Roman" w:hAnsi="Times New Roman" w:cs="Times New Roman"/>
                <w:sz w:val="24"/>
                <w:szCs w:val="24"/>
              </w:rPr>
              <w:t>7.2</w:t>
            </w:r>
          </w:p>
        </w:tc>
        <w:tc>
          <w:tcPr>
            <w:tcW w:w="6030" w:type="dxa"/>
            <w:gridSpan w:val="4"/>
          </w:tcPr>
          <w:p w:rsidR="000B60E1" w:rsidRPr="00211231" w:rsidRDefault="000B60E1" w:rsidP="00397BAA">
            <w:pPr>
              <w:jc w:val="center"/>
              <w:rPr>
                <w:rFonts w:ascii="Times New Roman" w:hAnsi="Times New Roman" w:cs="Times New Roman"/>
                <w:sz w:val="24"/>
                <w:szCs w:val="24"/>
              </w:rPr>
            </w:pPr>
            <w:r w:rsidRPr="00211231">
              <w:rPr>
                <w:rFonts w:ascii="Times New Roman" w:hAnsi="Times New Roman" w:cs="Times New Roman"/>
                <w:sz w:val="24"/>
                <w:szCs w:val="24"/>
              </w:rPr>
              <w:t>7.3</w:t>
            </w:r>
          </w:p>
        </w:tc>
        <w:tc>
          <w:tcPr>
            <w:tcW w:w="4860" w:type="dxa"/>
            <w:gridSpan w:val="3"/>
          </w:tcPr>
          <w:p w:rsidR="000B60E1" w:rsidRPr="00211231" w:rsidRDefault="000B60E1" w:rsidP="00397BAA">
            <w:pPr>
              <w:jc w:val="center"/>
              <w:rPr>
                <w:rFonts w:ascii="Times New Roman" w:hAnsi="Times New Roman" w:cs="Times New Roman"/>
                <w:sz w:val="24"/>
                <w:szCs w:val="24"/>
              </w:rPr>
            </w:pPr>
            <w:r w:rsidRPr="00211231">
              <w:rPr>
                <w:rFonts w:ascii="Times New Roman" w:hAnsi="Times New Roman" w:cs="Times New Roman"/>
                <w:sz w:val="24"/>
                <w:szCs w:val="24"/>
              </w:rPr>
              <w:t>7.4</w:t>
            </w:r>
          </w:p>
        </w:tc>
      </w:tr>
      <w:tr w:rsidR="000B60E1" w:rsidTr="00397BAA">
        <w:trPr>
          <w:trHeight w:val="532"/>
        </w:trPr>
        <w:tc>
          <w:tcPr>
            <w:tcW w:w="720" w:type="dxa"/>
            <w:vMerge w:val="restart"/>
            <w:shd w:val="clear" w:color="auto" w:fill="FFFFCC"/>
          </w:tcPr>
          <w:p w:rsidR="000B60E1" w:rsidRDefault="000B60E1" w:rsidP="00397BAA">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roofErr w:type="spellStart"/>
            <w:r>
              <w:rPr>
                <w:rFonts w:ascii="Times New Roman" w:eastAsia="Meiryo" w:hAnsi="Times New Roman" w:cs="Times New Roman"/>
                <w:color w:val="000000" w:themeColor="text1"/>
                <w:w w:val="83"/>
                <w:position w:val="3"/>
                <w:sz w:val="24"/>
                <w:szCs w:val="24"/>
              </w:rPr>
              <w:t>S.No</w:t>
            </w:r>
            <w:proofErr w:type="spellEnd"/>
          </w:p>
          <w:p w:rsidR="000B60E1" w:rsidRPr="007619C5" w:rsidRDefault="000B60E1" w:rsidP="00397BAA">
            <w:pPr>
              <w:widowControl w:val="0"/>
              <w:autoSpaceDE w:val="0"/>
              <w:autoSpaceDN w:val="0"/>
              <w:adjustRightInd w:val="0"/>
              <w:spacing w:line="284" w:lineRule="exact"/>
              <w:ind w:left="75"/>
              <w:jc w:val="center"/>
              <w:rPr>
                <w:rFonts w:ascii="Times New Roman" w:eastAsia="Meiryo" w:hAnsi="Times New Roman" w:cs="Times New Roman"/>
                <w:color w:val="000000" w:themeColor="text1"/>
                <w:w w:val="81"/>
                <w:position w:val="2"/>
                <w:sz w:val="24"/>
                <w:szCs w:val="24"/>
              </w:rPr>
            </w:pPr>
          </w:p>
        </w:tc>
        <w:tc>
          <w:tcPr>
            <w:tcW w:w="1800" w:type="dxa"/>
            <w:vMerge w:val="restart"/>
            <w:shd w:val="clear" w:color="auto" w:fill="FFFFCC"/>
          </w:tcPr>
          <w:p w:rsidR="000B60E1" w:rsidRDefault="000B60E1" w:rsidP="00397BAA">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Name</w:t>
            </w:r>
          </w:p>
          <w:p w:rsidR="000B60E1" w:rsidRDefault="000B60E1" w:rsidP="00397BAA">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
          <w:p w:rsidR="000B60E1" w:rsidRPr="0049530D" w:rsidRDefault="000B60E1" w:rsidP="00397BAA">
            <w:pPr>
              <w:widowControl w:val="0"/>
              <w:autoSpaceDE w:val="0"/>
              <w:autoSpaceDN w:val="0"/>
              <w:adjustRightInd w:val="0"/>
              <w:spacing w:line="297" w:lineRule="exact"/>
              <w:ind w:left="75"/>
              <w:jc w:val="both"/>
              <w:rPr>
                <w:rFonts w:ascii="Times New Roman" w:eastAsia="Meiryo" w:hAnsi="Times New Roman" w:cs="Times New Roman"/>
                <w:i/>
                <w:color w:val="000000" w:themeColor="text1"/>
                <w:w w:val="83"/>
                <w:position w:val="3"/>
                <w:sz w:val="24"/>
                <w:szCs w:val="24"/>
              </w:rPr>
            </w:pPr>
            <w:r w:rsidRPr="0049530D">
              <w:rPr>
                <w:rFonts w:ascii="Times New Roman" w:eastAsia="Meiryo" w:hAnsi="Times New Roman" w:cs="Times New Roman"/>
                <w:i/>
                <w:color w:val="000000" w:themeColor="text1"/>
                <w:w w:val="83"/>
                <w:position w:val="3"/>
                <w:sz w:val="24"/>
                <w:szCs w:val="24"/>
              </w:rPr>
              <w:t xml:space="preserve">Copy names of all members of household from </w:t>
            </w:r>
            <w:r>
              <w:rPr>
                <w:rFonts w:ascii="Times New Roman" w:eastAsia="Meiryo" w:hAnsi="Times New Roman" w:cs="Times New Roman"/>
                <w:i/>
                <w:color w:val="000000" w:themeColor="text1"/>
                <w:w w:val="83"/>
                <w:position w:val="3"/>
                <w:sz w:val="24"/>
                <w:szCs w:val="24"/>
              </w:rPr>
              <w:t>6.1</w:t>
            </w:r>
            <w:r w:rsidRPr="0049530D">
              <w:rPr>
                <w:rFonts w:ascii="Times New Roman" w:eastAsia="Meiryo" w:hAnsi="Times New Roman" w:cs="Times New Roman"/>
                <w:i/>
                <w:color w:val="000000" w:themeColor="text1"/>
                <w:w w:val="83"/>
                <w:position w:val="3"/>
                <w:sz w:val="24"/>
                <w:szCs w:val="24"/>
              </w:rPr>
              <w:t xml:space="preserve"> to below </w:t>
            </w:r>
          </w:p>
          <w:p w:rsidR="000B60E1" w:rsidRDefault="000B60E1" w:rsidP="00397BAA">
            <w:pPr>
              <w:jc w:val="both"/>
              <w:rPr>
                <w:rFonts w:ascii="Times New Roman" w:hAnsi="Times New Roman" w:cs="Times New Roman"/>
                <w:b/>
                <w:sz w:val="24"/>
                <w:szCs w:val="24"/>
              </w:rPr>
            </w:pPr>
          </w:p>
        </w:tc>
        <w:tc>
          <w:tcPr>
            <w:tcW w:w="1890" w:type="dxa"/>
            <w:vMerge w:val="restart"/>
            <w:shd w:val="clear" w:color="auto" w:fill="FFFFCC"/>
          </w:tcPr>
          <w:p w:rsidR="000B60E1" w:rsidRDefault="000B60E1" w:rsidP="00397BAA">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 xml:space="preserve">Diseases </w:t>
            </w:r>
          </w:p>
          <w:p w:rsidR="000B60E1" w:rsidRPr="00CE4D5B" w:rsidRDefault="000B60E1" w:rsidP="00397BAA">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p>
          <w:p w:rsidR="000B60E1" w:rsidRDefault="000B60E1" w:rsidP="00397BAA">
            <w:pPr>
              <w:jc w:val="both"/>
              <w:rPr>
                <w:rFonts w:ascii="Times New Roman" w:hAnsi="Times New Roman" w:cs="Times New Roman"/>
                <w:b/>
                <w:sz w:val="24"/>
                <w:szCs w:val="24"/>
              </w:rPr>
            </w:pPr>
            <w:r w:rsidRPr="00CE4D5B">
              <w:rPr>
                <w:rFonts w:ascii="Times New Roman" w:eastAsia="Meiryo" w:hAnsi="Times New Roman" w:cs="Times New Roman"/>
                <w:i/>
                <w:color w:val="000000" w:themeColor="text1"/>
                <w:w w:val="83"/>
                <w:position w:val="3"/>
                <w:sz w:val="24"/>
                <w:szCs w:val="24"/>
              </w:rPr>
              <w:t xml:space="preserve">Copy the </w:t>
            </w:r>
            <w:r>
              <w:rPr>
                <w:rFonts w:ascii="Times New Roman" w:eastAsia="Meiryo" w:hAnsi="Times New Roman" w:cs="Times New Roman"/>
                <w:i/>
                <w:color w:val="000000" w:themeColor="text1"/>
                <w:w w:val="83"/>
                <w:position w:val="3"/>
                <w:sz w:val="24"/>
                <w:szCs w:val="24"/>
              </w:rPr>
              <w:t xml:space="preserve">serious </w:t>
            </w:r>
            <w:r w:rsidRPr="00CE4D5B">
              <w:rPr>
                <w:rFonts w:ascii="Times New Roman" w:eastAsia="Meiryo" w:hAnsi="Times New Roman" w:cs="Times New Roman"/>
                <w:i/>
                <w:color w:val="000000" w:themeColor="text1"/>
                <w:w w:val="83"/>
                <w:position w:val="3"/>
                <w:sz w:val="24"/>
                <w:szCs w:val="24"/>
              </w:rPr>
              <w:t>diseases</w:t>
            </w:r>
            <w:r>
              <w:rPr>
                <w:rFonts w:ascii="Times New Roman" w:eastAsia="Meiryo" w:hAnsi="Times New Roman" w:cs="Times New Roman"/>
                <w:i/>
                <w:color w:val="000000" w:themeColor="text1"/>
                <w:w w:val="83"/>
                <w:position w:val="3"/>
                <w:sz w:val="24"/>
                <w:szCs w:val="24"/>
              </w:rPr>
              <w:t xml:space="preserve"> (name) has suffered in last month from 5.2/6.2 to below</w:t>
            </w:r>
          </w:p>
        </w:tc>
        <w:tc>
          <w:tcPr>
            <w:tcW w:w="6030" w:type="dxa"/>
            <w:gridSpan w:val="4"/>
          </w:tcPr>
          <w:p w:rsidR="000B60E1" w:rsidRDefault="000B60E1" w:rsidP="00397BAA">
            <w:pPr>
              <w:jc w:val="center"/>
              <w:rPr>
                <w:rFonts w:ascii="Times New Roman" w:hAnsi="Times New Roman" w:cs="Times New Roman"/>
                <w:b/>
                <w:sz w:val="24"/>
                <w:szCs w:val="24"/>
              </w:rPr>
            </w:pPr>
            <w:r>
              <w:rPr>
                <w:rFonts w:ascii="Times New Roman" w:hAnsi="Times New Roman" w:cs="Times New Roman"/>
                <w:b/>
                <w:sz w:val="24"/>
                <w:szCs w:val="24"/>
              </w:rPr>
              <w:t>Diagnostic tests</w:t>
            </w:r>
          </w:p>
        </w:tc>
        <w:tc>
          <w:tcPr>
            <w:tcW w:w="4860" w:type="dxa"/>
            <w:gridSpan w:val="3"/>
          </w:tcPr>
          <w:p w:rsidR="000B60E1" w:rsidRDefault="000B60E1" w:rsidP="00397BAA">
            <w:pPr>
              <w:jc w:val="center"/>
              <w:rPr>
                <w:rFonts w:ascii="Times New Roman" w:hAnsi="Times New Roman" w:cs="Times New Roman"/>
                <w:b/>
                <w:sz w:val="24"/>
                <w:szCs w:val="24"/>
              </w:rPr>
            </w:pPr>
            <w:r>
              <w:rPr>
                <w:rFonts w:ascii="Times New Roman" w:hAnsi="Times New Roman" w:cs="Times New Roman"/>
                <w:b/>
                <w:sz w:val="24"/>
                <w:szCs w:val="24"/>
              </w:rPr>
              <w:t>Medication</w:t>
            </w:r>
          </w:p>
        </w:tc>
      </w:tr>
      <w:tr w:rsidR="000B60E1" w:rsidTr="00397BAA">
        <w:trPr>
          <w:trHeight w:val="470"/>
        </w:trPr>
        <w:tc>
          <w:tcPr>
            <w:tcW w:w="720" w:type="dxa"/>
            <w:vMerge/>
            <w:shd w:val="clear" w:color="auto" w:fill="FFFFCC"/>
          </w:tcPr>
          <w:p w:rsidR="000B60E1" w:rsidRDefault="000B60E1" w:rsidP="00397BAA">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
        </w:tc>
        <w:tc>
          <w:tcPr>
            <w:tcW w:w="1800" w:type="dxa"/>
            <w:vMerge/>
            <w:shd w:val="clear" w:color="auto" w:fill="FFFFCC"/>
          </w:tcPr>
          <w:p w:rsidR="000B60E1" w:rsidRDefault="000B60E1" w:rsidP="00397BAA">
            <w:pPr>
              <w:widowControl w:val="0"/>
              <w:autoSpaceDE w:val="0"/>
              <w:autoSpaceDN w:val="0"/>
              <w:adjustRightInd w:val="0"/>
              <w:spacing w:line="297" w:lineRule="exact"/>
              <w:ind w:left="75"/>
              <w:rPr>
                <w:rFonts w:ascii="Times New Roman" w:eastAsia="Meiryo" w:hAnsi="Times New Roman" w:cs="Times New Roman"/>
                <w:color w:val="000000" w:themeColor="text1"/>
                <w:w w:val="83"/>
                <w:position w:val="3"/>
                <w:sz w:val="24"/>
                <w:szCs w:val="24"/>
              </w:rPr>
            </w:pPr>
          </w:p>
        </w:tc>
        <w:tc>
          <w:tcPr>
            <w:tcW w:w="1890" w:type="dxa"/>
            <w:vMerge/>
            <w:shd w:val="clear" w:color="auto" w:fill="FFFFCC"/>
          </w:tcPr>
          <w:p w:rsidR="000B60E1" w:rsidRDefault="000B60E1" w:rsidP="00397BAA">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p>
        </w:tc>
        <w:tc>
          <w:tcPr>
            <w:tcW w:w="1800" w:type="dxa"/>
          </w:tcPr>
          <w:p w:rsidR="000B60E1" w:rsidRPr="0039036C" w:rsidRDefault="000B60E1" w:rsidP="00397BAA">
            <w:pPr>
              <w:jc w:val="both"/>
              <w:rPr>
                <w:rFonts w:ascii="Times New Roman" w:hAnsi="Times New Roman" w:cs="Times New Roman"/>
                <w:sz w:val="24"/>
                <w:szCs w:val="24"/>
              </w:rPr>
            </w:pPr>
            <w:r>
              <w:rPr>
                <w:rFonts w:ascii="Times New Roman" w:hAnsi="Times New Roman" w:cs="Times New Roman"/>
                <w:sz w:val="24"/>
                <w:szCs w:val="24"/>
              </w:rPr>
              <w:t>7.31</w:t>
            </w:r>
          </w:p>
        </w:tc>
        <w:tc>
          <w:tcPr>
            <w:tcW w:w="1530" w:type="dxa"/>
          </w:tcPr>
          <w:p w:rsidR="000B60E1" w:rsidRDefault="000B60E1" w:rsidP="00397BAA">
            <w:pPr>
              <w:jc w:val="both"/>
              <w:rPr>
                <w:rFonts w:ascii="Times New Roman" w:eastAsia="Meiryo" w:hAnsi="Times New Roman" w:cs="Times New Roman"/>
                <w:color w:val="000000" w:themeColor="text1"/>
                <w:w w:val="77"/>
                <w:position w:val="3"/>
                <w:sz w:val="24"/>
                <w:szCs w:val="24"/>
              </w:rPr>
            </w:pPr>
            <w:r>
              <w:rPr>
                <w:rFonts w:ascii="Times New Roman" w:eastAsia="Meiryo" w:hAnsi="Times New Roman" w:cs="Times New Roman"/>
                <w:color w:val="000000" w:themeColor="text1"/>
                <w:w w:val="77"/>
                <w:position w:val="3"/>
                <w:sz w:val="24"/>
                <w:szCs w:val="24"/>
              </w:rPr>
              <w:t>7.32</w:t>
            </w:r>
          </w:p>
        </w:tc>
        <w:tc>
          <w:tcPr>
            <w:tcW w:w="1530" w:type="dxa"/>
          </w:tcPr>
          <w:p w:rsidR="000B60E1" w:rsidRPr="00691D1A" w:rsidRDefault="000B60E1" w:rsidP="00397BAA">
            <w:pPr>
              <w:widowControl w:val="0"/>
              <w:autoSpaceDE w:val="0"/>
              <w:autoSpaceDN w:val="0"/>
              <w:adjustRightInd w:val="0"/>
              <w:spacing w:line="297" w:lineRule="exact"/>
              <w:ind w:left="75"/>
              <w:jc w:val="both"/>
              <w:rPr>
                <w:rFonts w:ascii="Times New Roman" w:eastAsia="Meiryo" w:hAnsi="Times New Roman" w:cs="Times New Roman"/>
                <w:w w:val="78"/>
                <w:position w:val="3"/>
                <w:sz w:val="24"/>
                <w:szCs w:val="24"/>
              </w:rPr>
            </w:pPr>
            <w:r>
              <w:rPr>
                <w:rFonts w:ascii="Times New Roman" w:eastAsia="Meiryo" w:hAnsi="Times New Roman" w:cs="Times New Roman"/>
                <w:w w:val="78"/>
                <w:position w:val="3"/>
                <w:sz w:val="24"/>
                <w:szCs w:val="24"/>
              </w:rPr>
              <w:t>7.33</w:t>
            </w:r>
          </w:p>
        </w:tc>
        <w:tc>
          <w:tcPr>
            <w:tcW w:w="1170" w:type="dxa"/>
          </w:tcPr>
          <w:p w:rsidR="000B60E1" w:rsidRPr="00AD0A64" w:rsidRDefault="000B60E1" w:rsidP="00397BAA">
            <w:pPr>
              <w:jc w:val="both"/>
              <w:rPr>
                <w:rFonts w:ascii="Times New Roman" w:hAnsi="Times New Roman" w:cs="Times New Roman"/>
                <w:sz w:val="24"/>
                <w:szCs w:val="24"/>
              </w:rPr>
            </w:pPr>
            <w:r>
              <w:rPr>
                <w:rFonts w:ascii="Times New Roman" w:hAnsi="Times New Roman" w:cs="Times New Roman"/>
                <w:sz w:val="24"/>
                <w:szCs w:val="24"/>
              </w:rPr>
              <w:t>7.34</w:t>
            </w:r>
          </w:p>
        </w:tc>
        <w:tc>
          <w:tcPr>
            <w:tcW w:w="1710" w:type="dxa"/>
          </w:tcPr>
          <w:p w:rsidR="000B60E1" w:rsidRPr="008C5600" w:rsidRDefault="000B60E1" w:rsidP="00397BAA">
            <w:pPr>
              <w:jc w:val="center"/>
              <w:rPr>
                <w:rFonts w:ascii="Times New Roman" w:hAnsi="Times New Roman" w:cs="Times New Roman"/>
                <w:sz w:val="24"/>
                <w:szCs w:val="24"/>
              </w:rPr>
            </w:pPr>
            <w:r>
              <w:rPr>
                <w:rFonts w:ascii="Times New Roman" w:hAnsi="Times New Roman" w:cs="Times New Roman"/>
                <w:sz w:val="24"/>
                <w:szCs w:val="24"/>
              </w:rPr>
              <w:t>7.41</w:t>
            </w:r>
          </w:p>
        </w:tc>
        <w:tc>
          <w:tcPr>
            <w:tcW w:w="1440" w:type="dxa"/>
          </w:tcPr>
          <w:p w:rsidR="000B60E1" w:rsidRPr="008C5600" w:rsidRDefault="000B60E1" w:rsidP="00397BAA">
            <w:pPr>
              <w:jc w:val="both"/>
              <w:rPr>
                <w:rFonts w:ascii="Times New Roman" w:hAnsi="Times New Roman" w:cs="Times New Roman"/>
                <w:sz w:val="24"/>
                <w:szCs w:val="24"/>
              </w:rPr>
            </w:pPr>
            <w:r>
              <w:rPr>
                <w:rFonts w:ascii="Times New Roman" w:hAnsi="Times New Roman" w:cs="Times New Roman"/>
                <w:sz w:val="24"/>
                <w:szCs w:val="24"/>
              </w:rPr>
              <w:t>7.42</w:t>
            </w:r>
          </w:p>
        </w:tc>
        <w:tc>
          <w:tcPr>
            <w:tcW w:w="1710" w:type="dxa"/>
          </w:tcPr>
          <w:p w:rsidR="000B60E1" w:rsidRDefault="000B60E1" w:rsidP="00397BAA">
            <w:pPr>
              <w:widowControl w:val="0"/>
              <w:autoSpaceDE w:val="0"/>
              <w:autoSpaceDN w:val="0"/>
              <w:adjustRightInd w:val="0"/>
              <w:spacing w:line="280" w:lineRule="exact"/>
              <w:ind w:right="461"/>
              <w:jc w:val="both"/>
              <w:rPr>
                <w:rFonts w:ascii="Times New Roman" w:hAnsi="Times New Roman" w:cs="Times New Roman"/>
                <w:sz w:val="24"/>
                <w:szCs w:val="24"/>
              </w:rPr>
            </w:pPr>
            <w:r>
              <w:rPr>
                <w:rFonts w:ascii="Times New Roman" w:hAnsi="Times New Roman" w:cs="Times New Roman"/>
                <w:sz w:val="24"/>
                <w:szCs w:val="24"/>
              </w:rPr>
              <w:t>7.43</w:t>
            </w:r>
          </w:p>
        </w:tc>
      </w:tr>
      <w:tr w:rsidR="000B60E1" w:rsidTr="00397BAA">
        <w:trPr>
          <w:trHeight w:val="1881"/>
        </w:trPr>
        <w:tc>
          <w:tcPr>
            <w:tcW w:w="720" w:type="dxa"/>
            <w:vMerge/>
            <w:shd w:val="clear" w:color="auto" w:fill="FFFFCC"/>
          </w:tcPr>
          <w:p w:rsidR="000B60E1" w:rsidRDefault="000B60E1" w:rsidP="00397BAA">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
        </w:tc>
        <w:tc>
          <w:tcPr>
            <w:tcW w:w="1800" w:type="dxa"/>
            <w:vMerge/>
            <w:shd w:val="clear" w:color="auto" w:fill="FFFFCC"/>
          </w:tcPr>
          <w:p w:rsidR="000B60E1" w:rsidRDefault="000B60E1" w:rsidP="00397BAA">
            <w:pPr>
              <w:widowControl w:val="0"/>
              <w:autoSpaceDE w:val="0"/>
              <w:autoSpaceDN w:val="0"/>
              <w:adjustRightInd w:val="0"/>
              <w:spacing w:line="297" w:lineRule="exact"/>
              <w:ind w:left="75"/>
              <w:rPr>
                <w:rFonts w:ascii="Times New Roman" w:eastAsia="Meiryo" w:hAnsi="Times New Roman" w:cs="Times New Roman"/>
                <w:color w:val="000000" w:themeColor="text1"/>
                <w:w w:val="83"/>
                <w:position w:val="3"/>
                <w:sz w:val="24"/>
                <w:szCs w:val="24"/>
              </w:rPr>
            </w:pPr>
          </w:p>
        </w:tc>
        <w:tc>
          <w:tcPr>
            <w:tcW w:w="1890" w:type="dxa"/>
            <w:vMerge/>
            <w:shd w:val="clear" w:color="auto" w:fill="FFFFCC"/>
          </w:tcPr>
          <w:p w:rsidR="000B60E1" w:rsidRDefault="000B60E1" w:rsidP="00397BAA">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p>
        </w:tc>
        <w:tc>
          <w:tcPr>
            <w:tcW w:w="1800" w:type="dxa"/>
          </w:tcPr>
          <w:p w:rsidR="000B60E1" w:rsidRPr="0039036C" w:rsidRDefault="000B60E1" w:rsidP="00397BAA">
            <w:pPr>
              <w:jc w:val="both"/>
              <w:rPr>
                <w:rFonts w:ascii="Times New Roman" w:hAnsi="Times New Roman" w:cs="Times New Roman"/>
                <w:sz w:val="24"/>
                <w:szCs w:val="24"/>
              </w:rPr>
            </w:pPr>
            <w:r w:rsidRPr="0039036C">
              <w:rPr>
                <w:rFonts w:ascii="Times New Roman" w:hAnsi="Times New Roman" w:cs="Times New Roman"/>
                <w:sz w:val="24"/>
                <w:szCs w:val="24"/>
              </w:rPr>
              <w:t>Did the doctor recommend any diagnostic test?</w:t>
            </w:r>
          </w:p>
          <w:p w:rsidR="000B60E1" w:rsidRPr="0039036C" w:rsidRDefault="000B60E1" w:rsidP="00397BAA">
            <w:pPr>
              <w:jc w:val="both"/>
              <w:rPr>
                <w:rFonts w:ascii="Times New Roman" w:hAnsi="Times New Roman" w:cs="Times New Roman"/>
                <w:sz w:val="24"/>
                <w:szCs w:val="24"/>
              </w:rPr>
            </w:pPr>
          </w:p>
          <w:p w:rsidR="000B60E1" w:rsidRPr="0039036C" w:rsidRDefault="000B60E1" w:rsidP="00397BAA">
            <w:pPr>
              <w:jc w:val="both"/>
              <w:rPr>
                <w:rFonts w:ascii="Times New Roman" w:hAnsi="Times New Roman" w:cs="Times New Roman"/>
                <w:sz w:val="24"/>
                <w:szCs w:val="24"/>
              </w:rPr>
            </w:pPr>
            <w:r w:rsidRPr="0039036C">
              <w:rPr>
                <w:rFonts w:ascii="Times New Roman" w:hAnsi="Times New Roman" w:cs="Times New Roman"/>
                <w:sz w:val="24"/>
                <w:szCs w:val="24"/>
              </w:rPr>
              <w:t>1-Yes</w:t>
            </w:r>
          </w:p>
          <w:p w:rsidR="000B60E1" w:rsidRDefault="000B60E1" w:rsidP="00397BAA">
            <w:pPr>
              <w:jc w:val="both"/>
              <w:rPr>
                <w:rFonts w:ascii="Times New Roman" w:hAnsi="Times New Roman" w:cs="Times New Roman"/>
                <w:sz w:val="24"/>
                <w:szCs w:val="24"/>
              </w:rPr>
            </w:pPr>
            <w:r w:rsidRPr="0039036C">
              <w:rPr>
                <w:rFonts w:ascii="Times New Roman" w:hAnsi="Times New Roman" w:cs="Times New Roman"/>
                <w:sz w:val="24"/>
                <w:szCs w:val="24"/>
              </w:rPr>
              <w:t>2-No</w:t>
            </w:r>
          </w:p>
          <w:p w:rsidR="000B60E1" w:rsidRDefault="000B60E1" w:rsidP="00397BAA">
            <w:pPr>
              <w:jc w:val="both"/>
              <w:rPr>
                <w:rFonts w:ascii="Times New Roman" w:hAnsi="Times New Roman" w:cs="Times New Roman"/>
                <w:sz w:val="24"/>
                <w:szCs w:val="24"/>
              </w:rPr>
            </w:pPr>
          </w:p>
          <w:p w:rsidR="000B60E1" w:rsidRPr="008C5600" w:rsidRDefault="000B60E1" w:rsidP="00397BAA">
            <w:pPr>
              <w:jc w:val="both"/>
              <w:rPr>
                <w:rFonts w:ascii="Times New Roman" w:hAnsi="Times New Roman" w:cs="Times New Roman"/>
                <w:b/>
                <w:color w:val="FF0000"/>
                <w:sz w:val="24"/>
                <w:szCs w:val="24"/>
              </w:rPr>
            </w:pPr>
            <w:r w:rsidRPr="008C5600">
              <w:rPr>
                <w:rFonts w:ascii="Times New Roman" w:hAnsi="Times New Roman" w:cs="Times New Roman"/>
                <w:color w:val="FF0000"/>
                <w:sz w:val="24"/>
                <w:szCs w:val="24"/>
              </w:rPr>
              <w:t>*if no skip next 3 columns</w:t>
            </w:r>
          </w:p>
        </w:tc>
        <w:tc>
          <w:tcPr>
            <w:tcW w:w="1530" w:type="dxa"/>
          </w:tcPr>
          <w:p w:rsidR="000B60E1" w:rsidRDefault="000B60E1" w:rsidP="00397BAA">
            <w:pPr>
              <w:jc w:val="both"/>
              <w:rPr>
                <w:rFonts w:ascii="Times New Roman" w:hAnsi="Times New Roman" w:cs="Times New Roman"/>
                <w:b/>
                <w:sz w:val="24"/>
                <w:szCs w:val="24"/>
              </w:rPr>
            </w:pPr>
            <w:r>
              <w:rPr>
                <w:rFonts w:ascii="Times New Roman" w:eastAsia="Meiryo" w:hAnsi="Times New Roman" w:cs="Times New Roman"/>
                <w:color w:val="000000" w:themeColor="text1"/>
                <w:w w:val="77"/>
                <w:position w:val="3"/>
                <w:sz w:val="24"/>
                <w:szCs w:val="24"/>
              </w:rPr>
              <w:t>What was the total cost of diagnostic test? (Rs)</w:t>
            </w:r>
          </w:p>
        </w:tc>
        <w:tc>
          <w:tcPr>
            <w:tcW w:w="1530" w:type="dxa"/>
          </w:tcPr>
          <w:p w:rsidR="000B60E1" w:rsidRPr="00691D1A" w:rsidRDefault="000B60E1" w:rsidP="00397BAA">
            <w:pPr>
              <w:widowControl w:val="0"/>
              <w:autoSpaceDE w:val="0"/>
              <w:autoSpaceDN w:val="0"/>
              <w:adjustRightInd w:val="0"/>
              <w:spacing w:line="297" w:lineRule="exact"/>
              <w:ind w:left="75"/>
              <w:jc w:val="both"/>
              <w:rPr>
                <w:rFonts w:ascii="Times New Roman" w:eastAsia="Meiryo" w:hAnsi="Times New Roman" w:cs="Times New Roman"/>
                <w:w w:val="78"/>
                <w:position w:val="3"/>
                <w:sz w:val="24"/>
                <w:szCs w:val="24"/>
              </w:rPr>
            </w:pPr>
            <w:r w:rsidRPr="00691D1A">
              <w:rPr>
                <w:rFonts w:ascii="Times New Roman" w:eastAsia="Meiryo" w:hAnsi="Times New Roman" w:cs="Times New Roman"/>
                <w:w w:val="78"/>
                <w:position w:val="3"/>
                <w:sz w:val="24"/>
                <w:szCs w:val="24"/>
              </w:rPr>
              <w:t>What was the total transportation cost from your home to the diagnostic center? (Rs)</w:t>
            </w:r>
          </w:p>
          <w:p w:rsidR="000B60E1" w:rsidRPr="009C70A5" w:rsidRDefault="000B60E1" w:rsidP="00397BAA">
            <w:pPr>
              <w:widowControl w:val="0"/>
              <w:autoSpaceDE w:val="0"/>
              <w:autoSpaceDN w:val="0"/>
              <w:adjustRightInd w:val="0"/>
              <w:spacing w:before="5" w:line="140" w:lineRule="exact"/>
              <w:jc w:val="both"/>
              <w:rPr>
                <w:rFonts w:ascii="Times New Roman" w:hAnsi="Times New Roman" w:cs="Times New Roman"/>
                <w:color w:val="000000" w:themeColor="text1"/>
                <w:sz w:val="24"/>
                <w:szCs w:val="24"/>
              </w:rPr>
            </w:pPr>
          </w:p>
          <w:p w:rsidR="000B60E1" w:rsidRDefault="000B60E1" w:rsidP="00397BAA">
            <w:pPr>
              <w:jc w:val="both"/>
              <w:rPr>
                <w:rFonts w:ascii="Times New Roman" w:hAnsi="Times New Roman" w:cs="Times New Roman"/>
                <w:b/>
                <w:sz w:val="24"/>
                <w:szCs w:val="24"/>
              </w:rPr>
            </w:pPr>
          </w:p>
        </w:tc>
        <w:tc>
          <w:tcPr>
            <w:tcW w:w="1170" w:type="dxa"/>
          </w:tcPr>
          <w:p w:rsidR="000B60E1" w:rsidRPr="00AD0A64" w:rsidRDefault="000B60E1" w:rsidP="00397BAA">
            <w:pPr>
              <w:jc w:val="both"/>
              <w:rPr>
                <w:rFonts w:ascii="Times New Roman" w:hAnsi="Times New Roman" w:cs="Times New Roman"/>
                <w:sz w:val="24"/>
                <w:szCs w:val="24"/>
              </w:rPr>
            </w:pPr>
            <w:r w:rsidRPr="00AD0A64">
              <w:rPr>
                <w:rFonts w:ascii="Times New Roman" w:hAnsi="Times New Roman" w:cs="Times New Roman"/>
                <w:sz w:val="24"/>
                <w:szCs w:val="24"/>
              </w:rPr>
              <w:t>What was the total time spent</w:t>
            </w:r>
          </w:p>
          <w:p w:rsidR="000B60E1" w:rsidRPr="00AD0A64" w:rsidRDefault="000B60E1" w:rsidP="00397BAA">
            <w:pPr>
              <w:jc w:val="both"/>
              <w:rPr>
                <w:rFonts w:ascii="Times New Roman" w:hAnsi="Times New Roman" w:cs="Times New Roman"/>
                <w:sz w:val="24"/>
                <w:szCs w:val="24"/>
              </w:rPr>
            </w:pPr>
            <w:r w:rsidRPr="00AD0A64">
              <w:rPr>
                <w:rFonts w:ascii="Times New Roman" w:hAnsi="Times New Roman" w:cs="Times New Roman"/>
                <w:sz w:val="24"/>
                <w:szCs w:val="24"/>
              </w:rPr>
              <w:t xml:space="preserve">(Travel time + waiting time)? </w:t>
            </w:r>
          </w:p>
          <w:p w:rsidR="000B60E1" w:rsidRDefault="000B60E1" w:rsidP="00397BAA">
            <w:pPr>
              <w:jc w:val="both"/>
              <w:rPr>
                <w:rFonts w:ascii="Times New Roman" w:hAnsi="Times New Roman" w:cs="Times New Roman"/>
                <w:b/>
                <w:sz w:val="24"/>
                <w:szCs w:val="24"/>
              </w:rPr>
            </w:pPr>
            <w:r>
              <w:rPr>
                <w:rFonts w:ascii="Times New Roman" w:hAnsi="Times New Roman" w:cs="Times New Roman"/>
                <w:sz w:val="24"/>
                <w:szCs w:val="24"/>
              </w:rPr>
              <w:t>(</w:t>
            </w:r>
            <w:r w:rsidRPr="00AD0A64">
              <w:rPr>
                <w:rFonts w:ascii="Times New Roman" w:hAnsi="Times New Roman" w:cs="Times New Roman"/>
                <w:sz w:val="24"/>
                <w:szCs w:val="24"/>
              </w:rPr>
              <w:t>Minutes</w:t>
            </w:r>
            <w:r>
              <w:rPr>
                <w:rFonts w:ascii="Times New Roman" w:hAnsi="Times New Roman" w:cs="Times New Roman"/>
                <w:sz w:val="24"/>
                <w:szCs w:val="24"/>
              </w:rPr>
              <w:t>)</w:t>
            </w:r>
          </w:p>
        </w:tc>
        <w:tc>
          <w:tcPr>
            <w:tcW w:w="1710" w:type="dxa"/>
          </w:tcPr>
          <w:p w:rsidR="000B60E1" w:rsidRDefault="000B60E1" w:rsidP="00397BAA">
            <w:pPr>
              <w:jc w:val="both"/>
              <w:rPr>
                <w:rFonts w:ascii="Times New Roman" w:hAnsi="Times New Roman" w:cs="Times New Roman"/>
                <w:sz w:val="24"/>
                <w:szCs w:val="24"/>
              </w:rPr>
            </w:pPr>
            <w:r w:rsidRPr="008C5600">
              <w:rPr>
                <w:rFonts w:ascii="Times New Roman" w:hAnsi="Times New Roman" w:cs="Times New Roman"/>
                <w:sz w:val="24"/>
                <w:szCs w:val="24"/>
              </w:rPr>
              <w:t>Did the doctor prescribe any medication</w:t>
            </w:r>
          </w:p>
          <w:p w:rsidR="000B60E1" w:rsidRDefault="000B60E1" w:rsidP="00397BAA">
            <w:pPr>
              <w:jc w:val="both"/>
              <w:rPr>
                <w:rFonts w:ascii="Times New Roman" w:hAnsi="Times New Roman" w:cs="Times New Roman"/>
                <w:sz w:val="24"/>
                <w:szCs w:val="24"/>
              </w:rPr>
            </w:pPr>
          </w:p>
          <w:p w:rsidR="000B60E1" w:rsidRPr="0039036C" w:rsidRDefault="000B60E1" w:rsidP="00397BAA">
            <w:pPr>
              <w:jc w:val="both"/>
              <w:rPr>
                <w:rFonts w:ascii="Times New Roman" w:hAnsi="Times New Roman" w:cs="Times New Roman"/>
                <w:sz w:val="24"/>
                <w:szCs w:val="24"/>
              </w:rPr>
            </w:pPr>
            <w:r w:rsidRPr="0039036C">
              <w:rPr>
                <w:rFonts w:ascii="Times New Roman" w:hAnsi="Times New Roman" w:cs="Times New Roman"/>
                <w:sz w:val="24"/>
                <w:szCs w:val="24"/>
              </w:rPr>
              <w:t>1-Yes</w:t>
            </w:r>
          </w:p>
          <w:p w:rsidR="000B60E1" w:rsidRDefault="000B60E1" w:rsidP="00397BAA">
            <w:pPr>
              <w:jc w:val="both"/>
              <w:rPr>
                <w:rFonts w:ascii="Times New Roman" w:hAnsi="Times New Roman" w:cs="Times New Roman"/>
                <w:sz w:val="24"/>
                <w:szCs w:val="24"/>
              </w:rPr>
            </w:pPr>
            <w:r w:rsidRPr="0039036C">
              <w:rPr>
                <w:rFonts w:ascii="Times New Roman" w:hAnsi="Times New Roman" w:cs="Times New Roman"/>
                <w:sz w:val="24"/>
                <w:szCs w:val="24"/>
              </w:rPr>
              <w:t>2-No</w:t>
            </w:r>
          </w:p>
          <w:p w:rsidR="000B60E1" w:rsidRDefault="000B60E1" w:rsidP="00397BAA">
            <w:pPr>
              <w:jc w:val="both"/>
              <w:rPr>
                <w:rFonts w:ascii="Times New Roman" w:hAnsi="Times New Roman" w:cs="Times New Roman"/>
                <w:sz w:val="24"/>
                <w:szCs w:val="24"/>
              </w:rPr>
            </w:pPr>
          </w:p>
          <w:p w:rsidR="000B60E1" w:rsidRPr="008C5600" w:rsidRDefault="000B60E1" w:rsidP="00397BAA">
            <w:pPr>
              <w:jc w:val="both"/>
              <w:rPr>
                <w:rFonts w:ascii="Times New Roman" w:hAnsi="Times New Roman" w:cs="Times New Roman"/>
                <w:sz w:val="24"/>
                <w:szCs w:val="24"/>
              </w:rPr>
            </w:pPr>
            <w:r>
              <w:rPr>
                <w:rFonts w:ascii="Times New Roman" w:hAnsi="Times New Roman" w:cs="Times New Roman"/>
                <w:color w:val="FF0000"/>
                <w:sz w:val="24"/>
                <w:szCs w:val="24"/>
              </w:rPr>
              <w:t>*if no skip next 2</w:t>
            </w:r>
            <w:r w:rsidRPr="008C5600">
              <w:rPr>
                <w:rFonts w:ascii="Times New Roman" w:hAnsi="Times New Roman" w:cs="Times New Roman"/>
                <w:color w:val="FF0000"/>
                <w:sz w:val="24"/>
                <w:szCs w:val="24"/>
              </w:rPr>
              <w:t xml:space="preserve"> columns</w:t>
            </w:r>
          </w:p>
        </w:tc>
        <w:tc>
          <w:tcPr>
            <w:tcW w:w="1440" w:type="dxa"/>
          </w:tcPr>
          <w:p w:rsidR="000B60E1" w:rsidRDefault="000B60E1" w:rsidP="00397BAA">
            <w:pPr>
              <w:jc w:val="both"/>
              <w:rPr>
                <w:rFonts w:ascii="Times New Roman" w:hAnsi="Times New Roman" w:cs="Times New Roman"/>
                <w:b/>
                <w:sz w:val="24"/>
                <w:szCs w:val="24"/>
              </w:rPr>
            </w:pPr>
            <w:r>
              <w:rPr>
                <w:rFonts w:ascii="Times New Roman" w:hAnsi="Times New Roman" w:cs="Times New Roman"/>
                <w:sz w:val="24"/>
                <w:szCs w:val="24"/>
              </w:rPr>
              <w:t>W</w:t>
            </w:r>
            <w:r w:rsidRPr="008C5600">
              <w:rPr>
                <w:rFonts w:ascii="Times New Roman" w:hAnsi="Times New Roman" w:cs="Times New Roman"/>
                <w:sz w:val="24"/>
                <w:szCs w:val="24"/>
              </w:rPr>
              <w:t>hat was the total</w:t>
            </w:r>
            <w:r>
              <w:rPr>
                <w:rFonts w:ascii="Times New Roman" w:hAnsi="Times New Roman" w:cs="Times New Roman"/>
                <w:sz w:val="24"/>
                <w:szCs w:val="24"/>
              </w:rPr>
              <w:t xml:space="preserve"> cost of medication (Rs)</w:t>
            </w:r>
          </w:p>
        </w:tc>
        <w:tc>
          <w:tcPr>
            <w:tcW w:w="1710" w:type="dxa"/>
          </w:tcPr>
          <w:p w:rsidR="000B60E1" w:rsidRPr="008C5600" w:rsidRDefault="000B60E1" w:rsidP="00397BAA">
            <w:pPr>
              <w:widowControl w:val="0"/>
              <w:autoSpaceDE w:val="0"/>
              <w:autoSpaceDN w:val="0"/>
              <w:adjustRightInd w:val="0"/>
              <w:spacing w:line="280" w:lineRule="exact"/>
              <w:ind w:right="461"/>
              <w:jc w:val="both"/>
              <w:rPr>
                <w:rFonts w:ascii="Times New Roman" w:hAnsi="Times New Roman" w:cs="Times New Roman"/>
                <w:sz w:val="24"/>
                <w:szCs w:val="24"/>
              </w:rPr>
            </w:pPr>
            <w:r>
              <w:rPr>
                <w:rFonts w:ascii="Times New Roman" w:hAnsi="Times New Roman" w:cs="Times New Roman"/>
                <w:sz w:val="24"/>
                <w:szCs w:val="24"/>
              </w:rPr>
              <w:t>W</w:t>
            </w:r>
            <w:r w:rsidRPr="008C5600">
              <w:rPr>
                <w:rFonts w:ascii="Times New Roman" w:hAnsi="Times New Roman" w:cs="Times New Roman"/>
                <w:sz w:val="24"/>
                <w:szCs w:val="24"/>
              </w:rPr>
              <w:t>hat was the total</w:t>
            </w:r>
            <w:r>
              <w:rPr>
                <w:rFonts w:ascii="Times New Roman" w:hAnsi="Times New Roman" w:cs="Times New Roman"/>
                <w:sz w:val="24"/>
                <w:szCs w:val="24"/>
              </w:rPr>
              <w:t xml:space="preserve"> transportation cost from your home to drugstore? (Rs)</w:t>
            </w:r>
          </w:p>
        </w:tc>
      </w:tr>
      <w:tr w:rsidR="000B60E1" w:rsidTr="00397BAA">
        <w:trPr>
          <w:trHeight w:val="613"/>
        </w:trPr>
        <w:tc>
          <w:tcPr>
            <w:tcW w:w="720" w:type="dxa"/>
            <w:shd w:val="clear" w:color="auto" w:fill="FFFFCC"/>
          </w:tcPr>
          <w:p w:rsidR="000B60E1" w:rsidRPr="009C70A5" w:rsidRDefault="000B60E1" w:rsidP="00397BAA">
            <w:pPr>
              <w:widowControl w:val="0"/>
              <w:autoSpaceDE w:val="0"/>
              <w:autoSpaceDN w:val="0"/>
              <w:adjustRightInd w:val="0"/>
              <w:spacing w:line="302" w:lineRule="exact"/>
              <w:ind w:left="75"/>
              <w:rPr>
                <w:rFonts w:ascii="Times New Roman" w:hAnsi="Times New Roman" w:cs="Times New Roman"/>
                <w:color w:val="000000" w:themeColor="text1"/>
                <w:sz w:val="24"/>
                <w:szCs w:val="24"/>
              </w:rPr>
            </w:pPr>
          </w:p>
        </w:tc>
        <w:tc>
          <w:tcPr>
            <w:tcW w:w="1800" w:type="dxa"/>
            <w:shd w:val="clear" w:color="auto" w:fill="FFFFCC"/>
          </w:tcPr>
          <w:p w:rsidR="000B60E1" w:rsidRPr="0039036C" w:rsidRDefault="000B60E1" w:rsidP="00397BAA">
            <w:pPr>
              <w:jc w:val="center"/>
              <w:rPr>
                <w:rFonts w:ascii="Times New Roman" w:hAnsi="Times New Roman" w:cs="Times New Roman"/>
                <w:sz w:val="24"/>
                <w:szCs w:val="24"/>
              </w:rPr>
            </w:pPr>
            <w:r w:rsidRPr="0039036C">
              <w:rPr>
                <w:rFonts w:ascii="Times New Roman" w:hAnsi="Times New Roman" w:cs="Times New Roman"/>
                <w:sz w:val="24"/>
                <w:szCs w:val="24"/>
              </w:rPr>
              <w:t>NAME</w:t>
            </w:r>
          </w:p>
        </w:tc>
        <w:tc>
          <w:tcPr>
            <w:tcW w:w="1890" w:type="dxa"/>
            <w:shd w:val="clear" w:color="auto" w:fill="FFFFCC"/>
          </w:tcPr>
          <w:p w:rsidR="000B60E1" w:rsidRPr="0039036C" w:rsidRDefault="000B60E1" w:rsidP="00397BAA">
            <w:pPr>
              <w:jc w:val="center"/>
              <w:rPr>
                <w:rFonts w:ascii="Times New Roman" w:hAnsi="Times New Roman" w:cs="Times New Roman"/>
                <w:sz w:val="24"/>
                <w:szCs w:val="24"/>
              </w:rPr>
            </w:pPr>
            <w:r w:rsidRPr="0039036C">
              <w:rPr>
                <w:rFonts w:ascii="Times New Roman" w:hAnsi="Times New Roman" w:cs="Times New Roman"/>
                <w:sz w:val="24"/>
                <w:szCs w:val="24"/>
              </w:rPr>
              <w:t>DISEASES</w:t>
            </w:r>
          </w:p>
        </w:tc>
        <w:tc>
          <w:tcPr>
            <w:tcW w:w="180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 xml:space="preserve">YES </w:t>
            </w:r>
            <w:r>
              <w:rPr>
                <w:rFonts w:ascii="Times New Roman" w:hAnsi="Times New Roman" w:cs="Times New Roman"/>
                <w:sz w:val="24"/>
                <w:szCs w:val="24"/>
              </w:rPr>
              <w:t xml:space="preserve">         </w:t>
            </w:r>
            <w:r w:rsidRPr="00D65C0D">
              <w:rPr>
                <w:rFonts w:ascii="Times New Roman" w:hAnsi="Times New Roman" w:cs="Times New Roman"/>
                <w:sz w:val="24"/>
                <w:szCs w:val="24"/>
              </w:rPr>
              <w:t>NO</w:t>
            </w:r>
          </w:p>
        </w:tc>
        <w:tc>
          <w:tcPr>
            <w:tcW w:w="153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COST</w:t>
            </w:r>
            <w:r>
              <w:rPr>
                <w:rFonts w:ascii="Times New Roman" w:hAnsi="Times New Roman" w:cs="Times New Roman"/>
                <w:sz w:val="24"/>
                <w:szCs w:val="24"/>
              </w:rPr>
              <w:t xml:space="preserve"> (Rs)</w:t>
            </w:r>
          </w:p>
        </w:tc>
        <w:tc>
          <w:tcPr>
            <w:tcW w:w="153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 xml:space="preserve">T. COST </w:t>
            </w:r>
          </w:p>
        </w:tc>
        <w:tc>
          <w:tcPr>
            <w:tcW w:w="117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TIME SPENT</w:t>
            </w:r>
          </w:p>
        </w:tc>
        <w:tc>
          <w:tcPr>
            <w:tcW w:w="171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 xml:space="preserve">YES </w:t>
            </w:r>
            <w:r>
              <w:rPr>
                <w:rFonts w:ascii="Times New Roman" w:hAnsi="Times New Roman" w:cs="Times New Roman"/>
                <w:sz w:val="24"/>
                <w:szCs w:val="24"/>
              </w:rPr>
              <w:t xml:space="preserve">         </w:t>
            </w:r>
            <w:r w:rsidRPr="00D65C0D">
              <w:rPr>
                <w:rFonts w:ascii="Times New Roman" w:hAnsi="Times New Roman" w:cs="Times New Roman"/>
                <w:sz w:val="24"/>
                <w:szCs w:val="24"/>
              </w:rPr>
              <w:t>NO</w:t>
            </w:r>
          </w:p>
        </w:tc>
        <w:tc>
          <w:tcPr>
            <w:tcW w:w="144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COST</w:t>
            </w:r>
            <w:r>
              <w:rPr>
                <w:rFonts w:ascii="Times New Roman" w:hAnsi="Times New Roman" w:cs="Times New Roman"/>
                <w:sz w:val="24"/>
                <w:szCs w:val="24"/>
              </w:rPr>
              <w:t xml:space="preserve"> (Rs)</w:t>
            </w:r>
          </w:p>
        </w:tc>
        <w:tc>
          <w:tcPr>
            <w:tcW w:w="171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T. COST</w:t>
            </w:r>
          </w:p>
        </w:tc>
      </w:tr>
      <w:tr w:rsidR="000B60E1" w:rsidTr="00397BAA">
        <w:trPr>
          <w:trHeight w:val="306"/>
        </w:trPr>
        <w:tc>
          <w:tcPr>
            <w:tcW w:w="720" w:type="dxa"/>
            <w:shd w:val="clear" w:color="auto" w:fill="FFFFCC"/>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01</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43"/>
        </w:trPr>
        <w:tc>
          <w:tcPr>
            <w:tcW w:w="720"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02</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24"/>
        </w:trPr>
        <w:tc>
          <w:tcPr>
            <w:tcW w:w="720"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03</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24"/>
        </w:trPr>
        <w:tc>
          <w:tcPr>
            <w:tcW w:w="720"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04</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24"/>
        </w:trPr>
        <w:tc>
          <w:tcPr>
            <w:tcW w:w="720"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05</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24"/>
        </w:trPr>
        <w:tc>
          <w:tcPr>
            <w:tcW w:w="720"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06</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43"/>
        </w:trPr>
        <w:tc>
          <w:tcPr>
            <w:tcW w:w="720"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07</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43"/>
        </w:trPr>
        <w:tc>
          <w:tcPr>
            <w:tcW w:w="720" w:type="dxa"/>
            <w:shd w:val="clear" w:color="auto" w:fill="FFFFCC"/>
          </w:tcPr>
          <w:p w:rsidR="000B60E1" w:rsidRDefault="000B60E1" w:rsidP="00397BAA">
            <w:pPr>
              <w:jc w:val="center"/>
              <w:rPr>
                <w:rFonts w:ascii="Times New Roman" w:hAnsi="Times New Roman" w:cs="Times New Roman"/>
                <w:sz w:val="26"/>
                <w:szCs w:val="26"/>
              </w:rPr>
            </w:pPr>
            <w:r>
              <w:rPr>
                <w:rFonts w:ascii="Times New Roman" w:hAnsi="Times New Roman" w:cs="Times New Roman"/>
                <w:sz w:val="26"/>
                <w:szCs w:val="26"/>
              </w:rPr>
              <w:t>08</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43"/>
        </w:trPr>
        <w:tc>
          <w:tcPr>
            <w:tcW w:w="720" w:type="dxa"/>
            <w:shd w:val="clear" w:color="auto" w:fill="FFFFCC"/>
          </w:tcPr>
          <w:p w:rsidR="000B60E1" w:rsidRDefault="000B60E1" w:rsidP="00397BAA">
            <w:pPr>
              <w:jc w:val="center"/>
              <w:rPr>
                <w:rFonts w:ascii="Times New Roman" w:hAnsi="Times New Roman" w:cs="Times New Roman"/>
                <w:sz w:val="26"/>
                <w:szCs w:val="26"/>
              </w:rPr>
            </w:pPr>
            <w:r>
              <w:rPr>
                <w:rFonts w:ascii="Times New Roman" w:hAnsi="Times New Roman" w:cs="Times New Roman"/>
                <w:sz w:val="26"/>
                <w:szCs w:val="26"/>
              </w:rPr>
              <w:t>09</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43"/>
        </w:trPr>
        <w:tc>
          <w:tcPr>
            <w:tcW w:w="720" w:type="dxa"/>
            <w:shd w:val="clear" w:color="auto" w:fill="FFFFCC"/>
          </w:tcPr>
          <w:p w:rsidR="000B60E1" w:rsidRDefault="000B60E1" w:rsidP="00397BAA">
            <w:pPr>
              <w:jc w:val="center"/>
              <w:rPr>
                <w:rFonts w:ascii="Times New Roman" w:hAnsi="Times New Roman" w:cs="Times New Roman"/>
                <w:sz w:val="26"/>
                <w:szCs w:val="26"/>
              </w:rPr>
            </w:pPr>
            <w:r>
              <w:rPr>
                <w:rFonts w:ascii="Times New Roman" w:hAnsi="Times New Roman" w:cs="Times New Roman"/>
                <w:sz w:val="26"/>
                <w:szCs w:val="26"/>
              </w:rPr>
              <w:t>10</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43"/>
        </w:trPr>
        <w:tc>
          <w:tcPr>
            <w:tcW w:w="720" w:type="dxa"/>
            <w:shd w:val="clear" w:color="auto" w:fill="FFFFCC"/>
          </w:tcPr>
          <w:p w:rsidR="000B60E1" w:rsidRDefault="000B60E1" w:rsidP="00397BAA">
            <w:pPr>
              <w:jc w:val="center"/>
              <w:rPr>
                <w:rFonts w:ascii="Times New Roman" w:hAnsi="Times New Roman" w:cs="Times New Roman"/>
                <w:sz w:val="26"/>
                <w:szCs w:val="26"/>
              </w:rPr>
            </w:pPr>
            <w:r>
              <w:rPr>
                <w:rFonts w:ascii="Times New Roman" w:hAnsi="Times New Roman" w:cs="Times New Roman"/>
                <w:sz w:val="26"/>
                <w:szCs w:val="26"/>
              </w:rPr>
              <w:t>11</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r w:rsidR="000B60E1" w:rsidTr="00397BAA">
        <w:trPr>
          <w:trHeight w:val="343"/>
        </w:trPr>
        <w:tc>
          <w:tcPr>
            <w:tcW w:w="720" w:type="dxa"/>
            <w:shd w:val="clear" w:color="auto" w:fill="FFFFCC"/>
          </w:tcPr>
          <w:p w:rsidR="000B60E1" w:rsidRDefault="000B60E1" w:rsidP="00397BAA">
            <w:pPr>
              <w:jc w:val="center"/>
              <w:rPr>
                <w:rFonts w:ascii="Times New Roman" w:hAnsi="Times New Roman" w:cs="Times New Roman"/>
                <w:sz w:val="26"/>
                <w:szCs w:val="26"/>
              </w:rPr>
            </w:pPr>
            <w:r>
              <w:rPr>
                <w:rFonts w:ascii="Times New Roman" w:hAnsi="Times New Roman" w:cs="Times New Roman"/>
                <w:sz w:val="26"/>
                <w:szCs w:val="26"/>
              </w:rPr>
              <w:t>12</w:t>
            </w:r>
          </w:p>
        </w:tc>
        <w:tc>
          <w:tcPr>
            <w:tcW w:w="1800" w:type="dxa"/>
            <w:shd w:val="clear" w:color="auto" w:fill="FFFFCC"/>
          </w:tcPr>
          <w:p w:rsidR="000B60E1" w:rsidRDefault="000B60E1" w:rsidP="00397BAA">
            <w:pPr>
              <w:jc w:val="center"/>
              <w:rPr>
                <w:rFonts w:ascii="Times New Roman" w:hAnsi="Times New Roman" w:cs="Times New Roman"/>
                <w:b/>
                <w:sz w:val="24"/>
                <w:szCs w:val="24"/>
              </w:rPr>
            </w:pPr>
          </w:p>
        </w:tc>
        <w:tc>
          <w:tcPr>
            <w:tcW w:w="1890" w:type="dxa"/>
            <w:shd w:val="clear" w:color="auto" w:fill="FFFFCC"/>
          </w:tcPr>
          <w:p w:rsidR="000B60E1" w:rsidRDefault="000B60E1" w:rsidP="00397BAA">
            <w:pPr>
              <w:jc w:val="center"/>
              <w:rPr>
                <w:rFonts w:ascii="Times New Roman" w:hAnsi="Times New Roman" w:cs="Times New Roman"/>
                <w:b/>
                <w:sz w:val="24"/>
                <w:szCs w:val="24"/>
              </w:rPr>
            </w:pPr>
          </w:p>
        </w:tc>
        <w:tc>
          <w:tcPr>
            <w:tcW w:w="180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530" w:type="dxa"/>
          </w:tcPr>
          <w:p w:rsidR="000B60E1" w:rsidRDefault="000B60E1" w:rsidP="00397BAA">
            <w:pPr>
              <w:jc w:val="center"/>
              <w:rPr>
                <w:rFonts w:ascii="Times New Roman" w:hAnsi="Times New Roman" w:cs="Times New Roman"/>
                <w:b/>
                <w:sz w:val="24"/>
                <w:szCs w:val="24"/>
              </w:rPr>
            </w:pPr>
          </w:p>
        </w:tc>
        <w:tc>
          <w:tcPr>
            <w:tcW w:w="1530" w:type="dxa"/>
          </w:tcPr>
          <w:p w:rsidR="000B60E1" w:rsidRDefault="000B60E1" w:rsidP="00397BAA">
            <w:pPr>
              <w:jc w:val="center"/>
              <w:rPr>
                <w:rFonts w:ascii="Times New Roman" w:hAnsi="Times New Roman" w:cs="Times New Roman"/>
                <w:b/>
                <w:sz w:val="24"/>
                <w:szCs w:val="24"/>
              </w:rPr>
            </w:pPr>
          </w:p>
        </w:tc>
        <w:tc>
          <w:tcPr>
            <w:tcW w:w="1170" w:type="dxa"/>
          </w:tcPr>
          <w:p w:rsidR="000B60E1" w:rsidRDefault="000B60E1" w:rsidP="00397BAA">
            <w:pPr>
              <w:jc w:val="center"/>
              <w:rPr>
                <w:rFonts w:ascii="Times New Roman" w:hAnsi="Times New Roman" w:cs="Times New Roman"/>
                <w:b/>
                <w:sz w:val="24"/>
                <w:szCs w:val="24"/>
              </w:rPr>
            </w:pPr>
          </w:p>
        </w:tc>
        <w:tc>
          <w:tcPr>
            <w:tcW w:w="1710" w:type="dxa"/>
          </w:tcPr>
          <w:p w:rsidR="000B60E1" w:rsidRPr="00D65C0D" w:rsidRDefault="000B60E1" w:rsidP="00397BAA">
            <w:pPr>
              <w:jc w:val="center"/>
              <w:rPr>
                <w:rFonts w:ascii="Times New Roman" w:hAnsi="Times New Roman" w:cs="Times New Roman"/>
                <w:sz w:val="24"/>
                <w:szCs w:val="24"/>
              </w:rPr>
            </w:pPr>
            <w:r w:rsidRPr="00D65C0D">
              <w:rPr>
                <w:rFonts w:ascii="Times New Roman" w:hAnsi="Times New Roman" w:cs="Times New Roman"/>
                <w:sz w:val="24"/>
                <w:szCs w:val="24"/>
              </w:rPr>
              <w:t>1                2</w:t>
            </w:r>
          </w:p>
        </w:tc>
        <w:tc>
          <w:tcPr>
            <w:tcW w:w="1440" w:type="dxa"/>
          </w:tcPr>
          <w:p w:rsidR="000B60E1" w:rsidRDefault="000B60E1" w:rsidP="00397BAA">
            <w:pPr>
              <w:jc w:val="center"/>
              <w:rPr>
                <w:rFonts w:ascii="Times New Roman" w:hAnsi="Times New Roman" w:cs="Times New Roman"/>
                <w:b/>
                <w:sz w:val="24"/>
                <w:szCs w:val="24"/>
              </w:rPr>
            </w:pPr>
          </w:p>
        </w:tc>
        <w:tc>
          <w:tcPr>
            <w:tcW w:w="1710" w:type="dxa"/>
          </w:tcPr>
          <w:p w:rsidR="000B60E1" w:rsidRDefault="000B60E1" w:rsidP="00397BAA">
            <w:pPr>
              <w:jc w:val="center"/>
              <w:rPr>
                <w:rFonts w:ascii="Times New Roman" w:hAnsi="Times New Roman" w:cs="Times New Roman"/>
                <w:b/>
                <w:sz w:val="24"/>
                <w:szCs w:val="24"/>
              </w:rPr>
            </w:pPr>
          </w:p>
        </w:tc>
      </w:tr>
    </w:tbl>
    <w:p w:rsidR="000B60E1" w:rsidRDefault="000B60E1" w:rsidP="000B60E1">
      <w:pPr>
        <w:jc w:val="both"/>
        <w:rPr>
          <w:rFonts w:ascii="Times New Roman" w:hAnsi="Times New Roman" w:cs="Times New Roman"/>
          <w:b/>
          <w:sz w:val="24"/>
          <w:szCs w:val="24"/>
        </w:rPr>
      </w:pPr>
      <w:r>
        <w:rPr>
          <w:rFonts w:ascii="Times New Roman" w:hAnsi="Times New Roman" w:cs="Times New Roman"/>
          <w:b/>
          <w:sz w:val="24"/>
          <w:szCs w:val="24"/>
        </w:rPr>
        <w:t>*To be filled for patients who were hospitalized for certain disease.</w:t>
      </w:r>
    </w:p>
    <w:tbl>
      <w:tblPr>
        <w:tblStyle w:val="TableGrid"/>
        <w:tblW w:w="14602" w:type="dxa"/>
        <w:tblInd w:w="-792" w:type="dxa"/>
        <w:tblLook w:val="04A0" w:firstRow="1" w:lastRow="0" w:firstColumn="1" w:lastColumn="0" w:noHBand="0" w:noVBand="1"/>
      </w:tblPr>
      <w:tblGrid>
        <w:gridCol w:w="1105"/>
        <w:gridCol w:w="1919"/>
        <w:gridCol w:w="2413"/>
        <w:gridCol w:w="3055"/>
        <w:gridCol w:w="3055"/>
        <w:gridCol w:w="3055"/>
      </w:tblGrid>
      <w:tr w:rsidR="000B60E1" w:rsidTr="00397BAA">
        <w:trPr>
          <w:trHeight w:val="386"/>
        </w:trPr>
        <w:tc>
          <w:tcPr>
            <w:tcW w:w="1105" w:type="dxa"/>
            <w:shd w:val="clear" w:color="auto" w:fill="FFFFCC"/>
          </w:tcPr>
          <w:p w:rsidR="000B60E1" w:rsidRPr="007619C5" w:rsidRDefault="000B60E1" w:rsidP="00397BAA">
            <w:pPr>
              <w:widowControl w:val="0"/>
              <w:autoSpaceDE w:val="0"/>
              <w:autoSpaceDN w:val="0"/>
              <w:adjustRightInd w:val="0"/>
              <w:spacing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8.0</w:t>
            </w:r>
          </w:p>
        </w:tc>
        <w:tc>
          <w:tcPr>
            <w:tcW w:w="1919" w:type="dxa"/>
            <w:shd w:val="clear" w:color="auto" w:fill="FFFFCC"/>
          </w:tcPr>
          <w:p w:rsidR="000B60E1" w:rsidRPr="007619C5" w:rsidRDefault="000B60E1" w:rsidP="00397BAA">
            <w:pPr>
              <w:widowControl w:val="0"/>
              <w:autoSpaceDE w:val="0"/>
              <w:autoSpaceDN w:val="0"/>
              <w:adjustRightInd w:val="0"/>
              <w:spacing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8.1</w:t>
            </w:r>
          </w:p>
        </w:tc>
        <w:tc>
          <w:tcPr>
            <w:tcW w:w="2413" w:type="dxa"/>
            <w:shd w:val="clear" w:color="auto" w:fill="FFFFCC"/>
          </w:tcPr>
          <w:p w:rsidR="000B60E1" w:rsidRPr="007619C5" w:rsidRDefault="000B60E1" w:rsidP="00397BAA">
            <w:pPr>
              <w:widowControl w:val="0"/>
              <w:autoSpaceDE w:val="0"/>
              <w:autoSpaceDN w:val="0"/>
              <w:adjustRightInd w:val="0"/>
              <w:spacing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8.2</w:t>
            </w:r>
          </w:p>
        </w:tc>
        <w:tc>
          <w:tcPr>
            <w:tcW w:w="3055" w:type="dxa"/>
            <w:shd w:val="clear" w:color="auto" w:fill="FFFFCC"/>
          </w:tcPr>
          <w:p w:rsidR="000B60E1" w:rsidRPr="00211231" w:rsidRDefault="000B60E1" w:rsidP="00397BAA">
            <w:pPr>
              <w:pStyle w:val="ListParagraph"/>
              <w:ind w:left="0"/>
              <w:jc w:val="center"/>
              <w:rPr>
                <w:rFonts w:ascii="Times New Roman" w:hAnsi="Times New Roman" w:cs="Times New Roman"/>
                <w:sz w:val="24"/>
              </w:rPr>
            </w:pPr>
            <w:r>
              <w:rPr>
                <w:rFonts w:ascii="Times New Roman" w:hAnsi="Times New Roman" w:cs="Times New Roman"/>
                <w:sz w:val="24"/>
              </w:rPr>
              <w:t>8.3</w:t>
            </w:r>
          </w:p>
        </w:tc>
        <w:tc>
          <w:tcPr>
            <w:tcW w:w="3055" w:type="dxa"/>
            <w:shd w:val="clear" w:color="auto" w:fill="FFFFFF" w:themeFill="background1"/>
          </w:tcPr>
          <w:p w:rsidR="000B60E1" w:rsidRDefault="000B60E1" w:rsidP="00397BAA">
            <w:pPr>
              <w:pStyle w:val="ListParagraph"/>
              <w:ind w:left="0"/>
              <w:jc w:val="center"/>
              <w:rPr>
                <w:rFonts w:ascii="Times New Roman" w:hAnsi="Times New Roman" w:cs="Times New Roman"/>
                <w:sz w:val="24"/>
              </w:rPr>
            </w:pPr>
            <w:r>
              <w:rPr>
                <w:rFonts w:ascii="Times New Roman" w:hAnsi="Times New Roman" w:cs="Times New Roman"/>
                <w:sz w:val="24"/>
              </w:rPr>
              <w:t>8.4</w:t>
            </w:r>
          </w:p>
        </w:tc>
        <w:tc>
          <w:tcPr>
            <w:tcW w:w="3055" w:type="dxa"/>
            <w:shd w:val="clear" w:color="auto" w:fill="FFFFFF" w:themeFill="background1"/>
          </w:tcPr>
          <w:p w:rsidR="000B60E1" w:rsidRDefault="000B60E1" w:rsidP="00397BAA">
            <w:pPr>
              <w:pStyle w:val="ListParagraph"/>
              <w:ind w:left="0"/>
              <w:jc w:val="center"/>
              <w:rPr>
                <w:rFonts w:ascii="Times New Roman" w:hAnsi="Times New Roman" w:cs="Times New Roman"/>
                <w:sz w:val="24"/>
              </w:rPr>
            </w:pPr>
            <w:r>
              <w:rPr>
                <w:rFonts w:ascii="Times New Roman" w:hAnsi="Times New Roman" w:cs="Times New Roman"/>
                <w:sz w:val="24"/>
              </w:rPr>
              <w:t>8.5</w:t>
            </w:r>
          </w:p>
        </w:tc>
      </w:tr>
      <w:tr w:rsidR="000B60E1" w:rsidTr="00397BAA">
        <w:trPr>
          <w:trHeight w:val="2381"/>
        </w:trPr>
        <w:tc>
          <w:tcPr>
            <w:tcW w:w="1105" w:type="dxa"/>
            <w:shd w:val="clear" w:color="auto" w:fill="FFFFCC"/>
          </w:tcPr>
          <w:p w:rsidR="000B60E1" w:rsidRDefault="000B60E1" w:rsidP="00397BAA">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roofErr w:type="spellStart"/>
            <w:r>
              <w:rPr>
                <w:rFonts w:ascii="Times New Roman" w:eastAsia="Meiryo" w:hAnsi="Times New Roman" w:cs="Times New Roman"/>
                <w:color w:val="000000" w:themeColor="text1"/>
                <w:w w:val="83"/>
                <w:position w:val="3"/>
                <w:sz w:val="24"/>
                <w:szCs w:val="24"/>
              </w:rPr>
              <w:t>S.No</w:t>
            </w:r>
            <w:proofErr w:type="spellEnd"/>
          </w:p>
          <w:p w:rsidR="000B60E1" w:rsidRPr="007619C5" w:rsidRDefault="000B60E1" w:rsidP="00397BAA">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
        </w:tc>
        <w:tc>
          <w:tcPr>
            <w:tcW w:w="1919" w:type="dxa"/>
            <w:shd w:val="clear" w:color="auto" w:fill="FFFFCC"/>
          </w:tcPr>
          <w:p w:rsidR="000B60E1" w:rsidRDefault="000B60E1" w:rsidP="00397BAA">
            <w:pPr>
              <w:widowControl w:val="0"/>
              <w:autoSpaceDE w:val="0"/>
              <w:autoSpaceDN w:val="0"/>
              <w:adjustRightInd w:val="0"/>
              <w:spacing w:line="297" w:lineRule="exact"/>
              <w:ind w:left="75"/>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Name</w:t>
            </w:r>
          </w:p>
          <w:p w:rsidR="000B60E1" w:rsidRDefault="000B60E1" w:rsidP="00397BAA">
            <w:pPr>
              <w:widowControl w:val="0"/>
              <w:autoSpaceDE w:val="0"/>
              <w:autoSpaceDN w:val="0"/>
              <w:adjustRightInd w:val="0"/>
              <w:spacing w:line="297" w:lineRule="exact"/>
              <w:ind w:left="75"/>
              <w:rPr>
                <w:rFonts w:ascii="Times New Roman" w:eastAsia="Meiryo" w:hAnsi="Times New Roman" w:cs="Times New Roman"/>
                <w:color w:val="000000" w:themeColor="text1"/>
                <w:w w:val="83"/>
                <w:position w:val="3"/>
                <w:sz w:val="24"/>
                <w:szCs w:val="24"/>
              </w:rPr>
            </w:pPr>
          </w:p>
          <w:p w:rsidR="000B60E1" w:rsidRPr="0049530D" w:rsidRDefault="000B60E1" w:rsidP="00397BAA">
            <w:pPr>
              <w:widowControl w:val="0"/>
              <w:autoSpaceDE w:val="0"/>
              <w:autoSpaceDN w:val="0"/>
              <w:adjustRightInd w:val="0"/>
              <w:spacing w:line="297" w:lineRule="exact"/>
              <w:ind w:left="75"/>
              <w:rPr>
                <w:rFonts w:ascii="Times New Roman" w:eastAsia="Meiryo" w:hAnsi="Times New Roman" w:cs="Times New Roman"/>
                <w:i/>
                <w:color w:val="000000" w:themeColor="text1"/>
                <w:w w:val="83"/>
                <w:position w:val="3"/>
                <w:sz w:val="24"/>
                <w:szCs w:val="24"/>
              </w:rPr>
            </w:pPr>
            <w:r w:rsidRPr="0049530D">
              <w:rPr>
                <w:rFonts w:ascii="Times New Roman" w:eastAsia="Meiryo" w:hAnsi="Times New Roman" w:cs="Times New Roman"/>
                <w:i/>
                <w:color w:val="000000" w:themeColor="text1"/>
                <w:w w:val="83"/>
                <w:position w:val="3"/>
                <w:sz w:val="24"/>
                <w:szCs w:val="24"/>
              </w:rPr>
              <w:t xml:space="preserve">Copy names of all members of household from </w:t>
            </w:r>
            <w:r>
              <w:rPr>
                <w:rFonts w:ascii="Times New Roman" w:eastAsia="Meiryo" w:hAnsi="Times New Roman" w:cs="Times New Roman"/>
                <w:i/>
                <w:color w:val="000000" w:themeColor="text1"/>
                <w:w w:val="83"/>
                <w:position w:val="3"/>
                <w:sz w:val="24"/>
                <w:szCs w:val="24"/>
              </w:rPr>
              <w:t>6.1</w:t>
            </w:r>
            <w:r w:rsidRPr="0049530D">
              <w:rPr>
                <w:rFonts w:ascii="Times New Roman" w:eastAsia="Meiryo" w:hAnsi="Times New Roman" w:cs="Times New Roman"/>
                <w:i/>
                <w:color w:val="000000" w:themeColor="text1"/>
                <w:w w:val="83"/>
                <w:position w:val="3"/>
                <w:sz w:val="24"/>
                <w:szCs w:val="24"/>
              </w:rPr>
              <w:t xml:space="preserve"> to below </w:t>
            </w:r>
          </w:p>
        </w:tc>
        <w:tc>
          <w:tcPr>
            <w:tcW w:w="2413" w:type="dxa"/>
            <w:shd w:val="clear" w:color="auto" w:fill="FFFFCC"/>
          </w:tcPr>
          <w:p w:rsidR="000B60E1" w:rsidRDefault="000B60E1" w:rsidP="00397BAA">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 xml:space="preserve">Diseases </w:t>
            </w:r>
          </w:p>
          <w:p w:rsidR="000B60E1" w:rsidRPr="00CE4D5B" w:rsidRDefault="000B60E1" w:rsidP="00397BAA">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p>
          <w:p w:rsidR="000B60E1" w:rsidRPr="00CE4D5B" w:rsidRDefault="000B60E1" w:rsidP="00397BAA">
            <w:pPr>
              <w:widowControl w:val="0"/>
              <w:autoSpaceDE w:val="0"/>
              <w:autoSpaceDN w:val="0"/>
              <w:adjustRightInd w:val="0"/>
              <w:ind w:left="75"/>
              <w:jc w:val="both"/>
              <w:rPr>
                <w:rFonts w:ascii="Times New Roman" w:hAnsi="Times New Roman" w:cs="Times New Roman"/>
                <w:i/>
                <w:color w:val="000000" w:themeColor="text1"/>
                <w:sz w:val="24"/>
                <w:szCs w:val="24"/>
              </w:rPr>
            </w:pPr>
            <w:r w:rsidRPr="00CE4D5B">
              <w:rPr>
                <w:rFonts w:ascii="Times New Roman" w:eastAsia="Meiryo" w:hAnsi="Times New Roman" w:cs="Times New Roman"/>
                <w:i/>
                <w:color w:val="000000" w:themeColor="text1"/>
                <w:w w:val="83"/>
                <w:position w:val="3"/>
                <w:sz w:val="24"/>
                <w:szCs w:val="24"/>
              </w:rPr>
              <w:t xml:space="preserve">Copy the </w:t>
            </w:r>
            <w:r>
              <w:rPr>
                <w:rFonts w:ascii="Times New Roman" w:eastAsia="Meiryo" w:hAnsi="Times New Roman" w:cs="Times New Roman"/>
                <w:i/>
                <w:color w:val="000000" w:themeColor="text1"/>
                <w:w w:val="83"/>
                <w:position w:val="3"/>
                <w:sz w:val="24"/>
                <w:szCs w:val="24"/>
              </w:rPr>
              <w:t xml:space="preserve">serious </w:t>
            </w:r>
            <w:r w:rsidRPr="00CE4D5B">
              <w:rPr>
                <w:rFonts w:ascii="Times New Roman" w:eastAsia="Meiryo" w:hAnsi="Times New Roman" w:cs="Times New Roman"/>
                <w:i/>
                <w:color w:val="000000" w:themeColor="text1"/>
                <w:w w:val="83"/>
                <w:position w:val="3"/>
                <w:sz w:val="24"/>
                <w:szCs w:val="24"/>
              </w:rPr>
              <w:t>diseases</w:t>
            </w:r>
            <w:r>
              <w:rPr>
                <w:rFonts w:ascii="Times New Roman" w:eastAsia="Meiryo" w:hAnsi="Times New Roman" w:cs="Times New Roman"/>
                <w:i/>
                <w:color w:val="000000" w:themeColor="text1"/>
                <w:w w:val="83"/>
                <w:position w:val="3"/>
                <w:sz w:val="24"/>
                <w:szCs w:val="24"/>
              </w:rPr>
              <w:t xml:space="preserve">(name) has suffered in last 3 month from 52/6.2/7.2 to below </w:t>
            </w:r>
          </w:p>
        </w:tc>
        <w:tc>
          <w:tcPr>
            <w:tcW w:w="3055" w:type="dxa"/>
            <w:shd w:val="clear" w:color="auto" w:fill="FFFFCC"/>
          </w:tcPr>
          <w:p w:rsidR="000B60E1" w:rsidRPr="00211231" w:rsidRDefault="000B60E1" w:rsidP="00397BAA">
            <w:pPr>
              <w:pStyle w:val="ListParagraph"/>
              <w:ind w:left="0"/>
              <w:jc w:val="center"/>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 xml:space="preserve">Hospitalized </w:t>
            </w:r>
          </w:p>
          <w:p w:rsidR="000B60E1" w:rsidRDefault="000B60E1" w:rsidP="00397BAA">
            <w:pPr>
              <w:pStyle w:val="ListParagraph"/>
              <w:ind w:left="0"/>
              <w:jc w:val="center"/>
              <w:rPr>
                <w:rFonts w:ascii="Times New Roman" w:eastAsia="Meiryo" w:hAnsi="Times New Roman" w:cs="Times New Roman"/>
                <w:i/>
                <w:color w:val="000000" w:themeColor="text1"/>
                <w:w w:val="83"/>
                <w:position w:val="3"/>
                <w:sz w:val="24"/>
                <w:szCs w:val="24"/>
              </w:rPr>
            </w:pPr>
          </w:p>
          <w:p w:rsidR="000B60E1" w:rsidRPr="007619C5" w:rsidRDefault="000B60E1" w:rsidP="00397BAA">
            <w:pPr>
              <w:pStyle w:val="ListParagraph"/>
              <w:ind w:left="0"/>
              <w:jc w:val="center"/>
              <w:rPr>
                <w:rFonts w:ascii="Times New Roman" w:hAnsi="Times New Roman" w:cs="Times New Roman"/>
                <w:b/>
                <w:sz w:val="24"/>
              </w:rPr>
            </w:pPr>
            <w:r>
              <w:rPr>
                <w:rFonts w:ascii="Times New Roman" w:eastAsia="Meiryo" w:hAnsi="Times New Roman" w:cs="Times New Roman"/>
                <w:i/>
                <w:color w:val="000000" w:themeColor="text1"/>
                <w:w w:val="83"/>
                <w:position w:val="3"/>
                <w:sz w:val="24"/>
                <w:szCs w:val="24"/>
              </w:rPr>
              <w:t>Copy no. of days (name) has been hospitalized from 6.4 to below</w:t>
            </w:r>
          </w:p>
        </w:tc>
        <w:tc>
          <w:tcPr>
            <w:tcW w:w="3055" w:type="dxa"/>
            <w:shd w:val="clear" w:color="auto" w:fill="FFFFFF" w:themeFill="background1"/>
          </w:tcPr>
          <w:p w:rsidR="000B60E1" w:rsidRDefault="000B60E1" w:rsidP="00397BAA">
            <w:pPr>
              <w:jc w:val="both"/>
              <w:rPr>
                <w:rFonts w:ascii="Times New Roman" w:hAnsi="Times New Roman" w:cs="Times New Roman"/>
                <w:b/>
                <w:sz w:val="24"/>
                <w:szCs w:val="24"/>
              </w:rPr>
            </w:pPr>
            <w:r w:rsidRPr="007619C5">
              <w:rPr>
                <w:rFonts w:ascii="Times New Roman" w:eastAsia="Meiryo" w:hAnsi="Times New Roman" w:cs="Times New Roman"/>
                <w:color w:val="000000" w:themeColor="text1"/>
                <w:w w:val="78"/>
                <w:position w:val="3"/>
                <w:sz w:val="24"/>
              </w:rPr>
              <w:t>What</w:t>
            </w:r>
            <w:r w:rsidRPr="007619C5">
              <w:rPr>
                <w:rFonts w:ascii="Times New Roman" w:eastAsia="Meiryo" w:hAnsi="Times New Roman" w:cs="Times New Roman"/>
                <w:color w:val="000000" w:themeColor="text1"/>
                <w:spacing w:val="-8"/>
                <w:w w:val="78"/>
                <w:position w:val="3"/>
                <w:sz w:val="24"/>
              </w:rPr>
              <w:t xml:space="preserve"> </w:t>
            </w:r>
            <w:r w:rsidRPr="007619C5">
              <w:rPr>
                <w:rFonts w:ascii="Times New Roman" w:eastAsia="Meiryo" w:hAnsi="Times New Roman" w:cs="Times New Roman"/>
                <w:color w:val="000000" w:themeColor="text1"/>
                <w:spacing w:val="-1"/>
                <w:w w:val="78"/>
                <w:position w:val="3"/>
                <w:sz w:val="24"/>
              </w:rPr>
              <w:t>w</w:t>
            </w:r>
            <w:r w:rsidRPr="007619C5">
              <w:rPr>
                <w:rFonts w:ascii="Times New Roman" w:eastAsia="Meiryo" w:hAnsi="Times New Roman" w:cs="Times New Roman"/>
                <w:color w:val="000000" w:themeColor="text1"/>
                <w:w w:val="78"/>
                <w:position w:val="3"/>
                <w:sz w:val="24"/>
              </w:rPr>
              <w:t xml:space="preserve">as </w:t>
            </w:r>
            <w:r w:rsidRPr="007619C5">
              <w:rPr>
                <w:rFonts w:ascii="Times New Roman" w:eastAsia="Meiryo" w:hAnsi="Times New Roman" w:cs="Times New Roman"/>
                <w:color w:val="000000" w:themeColor="text1"/>
                <w:spacing w:val="-1"/>
                <w:w w:val="78"/>
                <w:position w:val="3"/>
                <w:sz w:val="24"/>
              </w:rPr>
              <w:t>t</w:t>
            </w:r>
            <w:r w:rsidRPr="007619C5">
              <w:rPr>
                <w:rFonts w:ascii="Times New Roman" w:eastAsia="Meiryo" w:hAnsi="Times New Roman" w:cs="Times New Roman"/>
                <w:color w:val="000000" w:themeColor="text1"/>
                <w:w w:val="78"/>
                <w:position w:val="3"/>
                <w:sz w:val="24"/>
              </w:rPr>
              <w:t>he</w:t>
            </w:r>
            <w:r w:rsidRPr="007619C5">
              <w:rPr>
                <w:rFonts w:ascii="Times New Roman" w:eastAsia="Meiryo" w:hAnsi="Times New Roman" w:cs="Times New Roman"/>
                <w:color w:val="000000" w:themeColor="text1"/>
                <w:spacing w:val="2"/>
                <w:w w:val="78"/>
                <w:position w:val="3"/>
                <w:sz w:val="24"/>
              </w:rPr>
              <w:t xml:space="preserve"> </w:t>
            </w:r>
            <w:r w:rsidRPr="007619C5">
              <w:rPr>
                <w:rFonts w:ascii="Times New Roman" w:eastAsia="Meiryo" w:hAnsi="Times New Roman" w:cs="Times New Roman"/>
                <w:color w:val="000000" w:themeColor="text1"/>
                <w:spacing w:val="-3"/>
                <w:w w:val="79"/>
                <w:position w:val="3"/>
                <w:sz w:val="24"/>
              </w:rPr>
              <w:t>food</w:t>
            </w:r>
            <w:r w:rsidRPr="007619C5">
              <w:rPr>
                <w:rFonts w:ascii="Times New Roman" w:eastAsia="Meiryo" w:hAnsi="Times New Roman" w:cs="Times New Roman"/>
                <w:color w:val="000000" w:themeColor="text1"/>
                <w:spacing w:val="5"/>
                <w:w w:val="79"/>
                <w:position w:val="3"/>
                <w:sz w:val="24"/>
              </w:rPr>
              <w:t xml:space="preserve"> </w:t>
            </w:r>
            <w:r w:rsidRPr="007619C5">
              <w:rPr>
                <w:rFonts w:ascii="Times New Roman" w:eastAsia="Meiryo" w:hAnsi="Times New Roman" w:cs="Times New Roman"/>
                <w:color w:val="000000" w:themeColor="text1"/>
                <w:w w:val="86"/>
                <w:position w:val="3"/>
                <w:sz w:val="24"/>
              </w:rPr>
              <w:t>cos</w:t>
            </w:r>
            <w:r w:rsidRPr="007619C5">
              <w:rPr>
                <w:rFonts w:ascii="Times New Roman" w:eastAsia="Meiryo" w:hAnsi="Times New Roman" w:cs="Times New Roman"/>
                <w:color w:val="000000" w:themeColor="text1"/>
                <w:w w:val="79"/>
                <w:position w:val="3"/>
                <w:sz w:val="24"/>
              </w:rPr>
              <w:t>t per day</w:t>
            </w:r>
            <w:r w:rsidRPr="007619C5">
              <w:rPr>
                <w:rFonts w:ascii="Times New Roman" w:eastAsia="Meiryo" w:hAnsi="Times New Roman" w:cs="Times New Roman"/>
                <w:color w:val="000000" w:themeColor="text1"/>
                <w:w w:val="80"/>
                <w:position w:val="3"/>
                <w:sz w:val="24"/>
              </w:rPr>
              <w:t>?</w:t>
            </w:r>
            <w:r>
              <w:rPr>
                <w:rFonts w:ascii="Times New Roman" w:eastAsia="Meiryo" w:hAnsi="Times New Roman" w:cs="Times New Roman"/>
                <w:color w:val="000000" w:themeColor="text1"/>
                <w:w w:val="80"/>
                <w:position w:val="3"/>
                <w:sz w:val="24"/>
              </w:rPr>
              <w:t xml:space="preserve"> </w:t>
            </w:r>
            <w:r w:rsidRPr="007619C5">
              <w:rPr>
                <w:rFonts w:ascii="Times New Roman" w:eastAsia="Meiryo" w:hAnsi="Times New Roman" w:cs="Times New Roman"/>
                <w:color w:val="000000" w:themeColor="text1"/>
                <w:w w:val="76"/>
                <w:position w:val="3"/>
                <w:sz w:val="24"/>
              </w:rPr>
              <w:t>(</w:t>
            </w:r>
            <w:r>
              <w:rPr>
                <w:rFonts w:ascii="Times New Roman" w:eastAsia="Meiryo" w:hAnsi="Times New Roman" w:cs="Times New Roman"/>
                <w:color w:val="000000" w:themeColor="text1"/>
                <w:w w:val="76"/>
                <w:position w:val="3"/>
                <w:sz w:val="24"/>
              </w:rPr>
              <w:t xml:space="preserve">approx. </w:t>
            </w:r>
            <w:r w:rsidRPr="007619C5">
              <w:rPr>
                <w:rFonts w:ascii="Times New Roman" w:eastAsia="Meiryo" w:hAnsi="Times New Roman" w:cs="Times New Roman"/>
                <w:color w:val="000000" w:themeColor="text1"/>
                <w:w w:val="76"/>
                <w:position w:val="3"/>
                <w:sz w:val="24"/>
              </w:rPr>
              <w:t>Rs)</w:t>
            </w:r>
            <w:r>
              <w:rPr>
                <w:rFonts w:ascii="Times New Roman" w:eastAsia="Meiryo" w:hAnsi="Times New Roman" w:cs="Times New Roman"/>
                <w:color w:val="000000" w:themeColor="text1"/>
                <w:w w:val="76"/>
                <w:position w:val="3"/>
                <w:sz w:val="24"/>
              </w:rPr>
              <w:t xml:space="preserve">   </w:t>
            </w:r>
          </w:p>
          <w:p w:rsidR="000B60E1" w:rsidRDefault="000B60E1" w:rsidP="00397BAA">
            <w:pPr>
              <w:pStyle w:val="ListParagraph"/>
              <w:ind w:left="0"/>
              <w:jc w:val="center"/>
              <w:rPr>
                <w:rFonts w:ascii="Times New Roman" w:eastAsia="Meiryo" w:hAnsi="Times New Roman" w:cs="Times New Roman"/>
                <w:color w:val="000000" w:themeColor="text1"/>
                <w:w w:val="83"/>
                <w:position w:val="3"/>
                <w:sz w:val="24"/>
                <w:szCs w:val="24"/>
              </w:rPr>
            </w:pPr>
          </w:p>
        </w:tc>
        <w:tc>
          <w:tcPr>
            <w:tcW w:w="3055" w:type="dxa"/>
            <w:shd w:val="clear" w:color="auto" w:fill="FFFFFF" w:themeFill="background1"/>
          </w:tcPr>
          <w:p w:rsidR="000B60E1" w:rsidRDefault="000B60E1" w:rsidP="00397BAA">
            <w:pPr>
              <w:pStyle w:val="ListParagraph"/>
              <w:ind w:left="0"/>
              <w:jc w:val="both"/>
              <w:rPr>
                <w:rFonts w:ascii="Times New Roman" w:eastAsia="Meiryo" w:hAnsi="Times New Roman" w:cs="Times New Roman"/>
                <w:color w:val="000000" w:themeColor="text1"/>
                <w:w w:val="83"/>
                <w:position w:val="3"/>
                <w:sz w:val="24"/>
                <w:szCs w:val="24"/>
              </w:rPr>
            </w:pPr>
            <w:r w:rsidRPr="007619C5">
              <w:rPr>
                <w:rFonts w:ascii="Times New Roman" w:eastAsia="Meiryo" w:hAnsi="Times New Roman" w:cs="Times New Roman"/>
                <w:color w:val="000000" w:themeColor="text1"/>
                <w:w w:val="78"/>
                <w:position w:val="3"/>
                <w:sz w:val="24"/>
              </w:rPr>
              <w:t>What</w:t>
            </w:r>
            <w:r w:rsidRPr="007619C5">
              <w:rPr>
                <w:rFonts w:ascii="Times New Roman" w:eastAsia="Meiryo" w:hAnsi="Times New Roman" w:cs="Times New Roman"/>
                <w:color w:val="000000" w:themeColor="text1"/>
                <w:spacing w:val="-8"/>
                <w:w w:val="78"/>
                <w:position w:val="3"/>
                <w:sz w:val="24"/>
              </w:rPr>
              <w:t xml:space="preserve"> </w:t>
            </w:r>
            <w:r w:rsidRPr="007619C5">
              <w:rPr>
                <w:rFonts w:ascii="Times New Roman" w:eastAsia="Meiryo" w:hAnsi="Times New Roman" w:cs="Times New Roman"/>
                <w:color w:val="000000" w:themeColor="text1"/>
                <w:spacing w:val="-1"/>
                <w:w w:val="78"/>
                <w:position w:val="3"/>
                <w:sz w:val="24"/>
              </w:rPr>
              <w:t>w</w:t>
            </w:r>
            <w:r w:rsidRPr="007619C5">
              <w:rPr>
                <w:rFonts w:ascii="Times New Roman" w:eastAsia="Meiryo" w:hAnsi="Times New Roman" w:cs="Times New Roman"/>
                <w:color w:val="000000" w:themeColor="text1"/>
                <w:w w:val="78"/>
                <w:position w:val="3"/>
                <w:sz w:val="24"/>
              </w:rPr>
              <w:t xml:space="preserve">as </w:t>
            </w:r>
            <w:r w:rsidRPr="007619C5">
              <w:rPr>
                <w:rFonts w:ascii="Times New Roman" w:eastAsia="Meiryo" w:hAnsi="Times New Roman" w:cs="Times New Roman"/>
                <w:color w:val="000000" w:themeColor="text1"/>
                <w:spacing w:val="-1"/>
                <w:w w:val="78"/>
                <w:position w:val="3"/>
                <w:sz w:val="24"/>
              </w:rPr>
              <w:t>t</w:t>
            </w:r>
            <w:r w:rsidRPr="007619C5">
              <w:rPr>
                <w:rFonts w:ascii="Times New Roman" w:eastAsia="Meiryo" w:hAnsi="Times New Roman" w:cs="Times New Roman"/>
                <w:color w:val="000000" w:themeColor="text1"/>
                <w:w w:val="78"/>
                <w:position w:val="3"/>
                <w:sz w:val="24"/>
              </w:rPr>
              <w:t>he</w:t>
            </w:r>
            <w:r w:rsidRPr="007619C5">
              <w:rPr>
                <w:rFonts w:ascii="Times New Roman" w:eastAsia="Meiryo" w:hAnsi="Times New Roman" w:cs="Times New Roman"/>
                <w:color w:val="000000" w:themeColor="text1"/>
                <w:spacing w:val="2"/>
                <w:w w:val="78"/>
                <w:position w:val="3"/>
                <w:sz w:val="24"/>
              </w:rPr>
              <w:t xml:space="preserve"> cost of </w:t>
            </w:r>
            <w:r w:rsidRPr="007619C5">
              <w:rPr>
                <w:rFonts w:ascii="Times New Roman" w:eastAsia="Meiryo" w:hAnsi="Times New Roman" w:cs="Times New Roman"/>
                <w:color w:val="000000" w:themeColor="text1"/>
                <w:spacing w:val="-3"/>
                <w:w w:val="79"/>
                <w:position w:val="3"/>
                <w:sz w:val="24"/>
              </w:rPr>
              <w:t>accommodation</w:t>
            </w:r>
            <w:r w:rsidRPr="007619C5">
              <w:rPr>
                <w:rFonts w:ascii="Times New Roman" w:eastAsia="Meiryo" w:hAnsi="Times New Roman" w:cs="Times New Roman"/>
                <w:color w:val="000000" w:themeColor="text1"/>
                <w:w w:val="79"/>
                <w:position w:val="3"/>
                <w:sz w:val="24"/>
              </w:rPr>
              <w:t xml:space="preserve"> per day</w:t>
            </w:r>
            <w:r w:rsidRPr="007619C5">
              <w:rPr>
                <w:rFonts w:ascii="Times New Roman" w:eastAsia="Meiryo" w:hAnsi="Times New Roman" w:cs="Times New Roman"/>
                <w:color w:val="000000" w:themeColor="text1"/>
                <w:w w:val="80"/>
                <w:position w:val="3"/>
                <w:sz w:val="24"/>
              </w:rPr>
              <w:t>?</w:t>
            </w:r>
            <w:r>
              <w:rPr>
                <w:rFonts w:ascii="Times New Roman" w:eastAsia="Meiryo" w:hAnsi="Times New Roman" w:cs="Times New Roman"/>
                <w:color w:val="000000" w:themeColor="text1"/>
                <w:w w:val="80"/>
                <w:position w:val="3"/>
                <w:sz w:val="24"/>
              </w:rPr>
              <w:t xml:space="preserve"> </w:t>
            </w:r>
            <w:r w:rsidRPr="007619C5">
              <w:rPr>
                <w:rFonts w:ascii="Times New Roman" w:eastAsia="Meiryo" w:hAnsi="Times New Roman" w:cs="Times New Roman"/>
                <w:color w:val="000000" w:themeColor="text1"/>
                <w:w w:val="76"/>
                <w:position w:val="3"/>
                <w:sz w:val="24"/>
              </w:rPr>
              <w:t>(</w:t>
            </w:r>
            <w:r>
              <w:rPr>
                <w:rFonts w:ascii="Times New Roman" w:eastAsia="Meiryo" w:hAnsi="Times New Roman" w:cs="Times New Roman"/>
                <w:color w:val="000000" w:themeColor="text1"/>
                <w:w w:val="76"/>
                <w:position w:val="3"/>
                <w:sz w:val="24"/>
              </w:rPr>
              <w:t xml:space="preserve">approx. </w:t>
            </w:r>
            <w:r w:rsidRPr="007619C5">
              <w:rPr>
                <w:rFonts w:ascii="Times New Roman" w:eastAsia="Meiryo" w:hAnsi="Times New Roman" w:cs="Times New Roman"/>
                <w:color w:val="000000" w:themeColor="text1"/>
                <w:w w:val="76"/>
                <w:position w:val="3"/>
                <w:sz w:val="24"/>
              </w:rPr>
              <w:t>Rs)</w:t>
            </w:r>
          </w:p>
        </w:tc>
      </w:tr>
      <w:tr w:rsidR="000B60E1" w:rsidTr="00397BAA">
        <w:trPr>
          <w:trHeight w:val="386"/>
        </w:trPr>
        <w:tc>
          <w:tcPr>
            <w:tcW w:w="1105" w:type="dxa"/>
            <w:shd w:val="clear" w:color="auto" w:fill="FFFFCC"/>
          </w:tcPr>
          <w:p w:rsidR="000B60E1" w:rsidRDefault="000B60E1" w:rsidP="00397BAA">
            <w:pPr>
              <w:jc w:val="center"/>
              <w:rPr>
                <w:rFonts w:ascii="Times New Roman" w:hAnsi="Times New Roman" w:cs="Times New Roman"/>
                <w:sz w:val="24"/>
                <w:szCs w:val="24"/>
              </w:rPr>
            </w:pPr>
          </w:p>
        </w:tc>
        <w:tc>
          <w:tcPr>
            <w:tcW w:w="1919" w:type="dxa"/>
            <w:shd w:val="clear" w:color="auto" w:fill="FFFFCC"/>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NAME</w:t>
            </w:r>
          </w:p>
        </w:tc>
        <w:tc>
          <w:tcPr>
            <w:tcW w:w="2413" w:type="dxa"/>
            <w:shd w:val="clear" w:color="auto" w:fill="FFFFCC"/>
          </w:tcPr>
          <w:p w:rsidR="000B60E1" w:rsidRDefault="000B60E1" w:rsidP="00397BA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DISEASES</w:t>
            </w:r>
          </w:p>
        </w:tc>
        <w:tc>
          <w:tcPr>
            <w:tcW w:w="3055" w:type="dxa"/>
            <w:shd w:val="clear" w:color="auto" w:fill="FFFFCC"/>
          </w:tcPr>
          <w:p w:rsidR="000B60E1" w:rsidRPr="00211231" w:rsidRDefault="000B60E1" w:rsidP="00397BAA">
            <w:pPr>
              <w:pStyle w:val="ListParagraph"/>
              <w:ind w:left="0"/>
              <w:jc w:val="center"/>
              <w:rPr>
                <w:rFonts w:ascii="Times New Roman" w:hAnsi="Times New Roman" w:cs="Times New Roman"/>
                <w:sz w:val="24"/>
              </w:rPr>
            </w:pPr>
            <w:r>
              <w:rPr>
                <w:rFonts w:ascii="Times New Roman" w:hAnsi="Times New Roman" w:cs="Times New Roman"/>
                <w:sz w:val="24"/>
              </w:rPr>
              <w:t xml:space="preserve">HOSPITALIZED </w:t>
            </w:r>
          </w:p>
        </w:tc>
        <w:tc>
          <w:tcPr>
            <w:tcW w:w="3055" w:type="dxa"/>
            <w:shd w:val="clear" w:color="auto" w:fill="FFFFFF" w:themeFill="background1"/>
          </w:tcPr>
          <w:p w:rsidR="000B60E1" w:rsidRDefault="000B60E1" w:rsidP="00397BAA">
            <w:pPr>
              <w:pStyle w:val="ListParagraph"/>
              <w:ind w:left="0"/>
              <w:jc w:val="center"/>
              <w:rPr>
                <w:rFonts w:ascii="Times New Roman" w:hAnsi="Times New Roman" w:cs="Times New Roman"/>
                <w:sz w:val="24"/>
              </w:rPr>
            </w:pPr>
            <w:r>
              <w:rPr>
                <w:rFonts w:ascii="Times New Roman" w:hAnsi="Times New Roman" w:cs="Times New Roman"/>
                <w:sz w:val="24"/>
              </w:rPr>
              <w:t>FOOD COST</w:t>
            </w:r>
          </w:p>
        </w:tc>
        <w:tc>
          <w:tcPr>
            <w:tcW w:w="3055" w:type="dxa"/>
            <w:shd w:val="clear" w:color="auto" w:fill="FFFFFF" w:themeFill="background1"/>
          </w:tcPr>
          <w:p w:rsidR="000B60E1" w:rsidRDefault="000B60E1" w:rsidP="00397BAA">
            <w:pPr>
              <w:pStyle w:val="ListParagraph"/>
              <w:ind w:left="0"/>
              <w:jc w:val="center"/>
              <w:rPr>
                <w:rFonts w:ascii="Times New Roman" w:hAnsi="Times New Roman" w:cs="Times New Roman"/>
                <w:sz w:val="24"/>
              </w:rPr>
            </w:pPr>
            <w:r>
              <w:rPr>
                <w:rFonts w:ascii="Times New Roman" w:hAnsi="Times New Roman" w:cs="Times New Roman"/>
                <w:sz w:val="24"/>
              </w:rPr>
              <w:t>ACCOMODATION COST</w:t>
            </w:r>
          </w:p>
        </w:tc>
      </w:tr>
      <w:tr w:rsidR="000B60E1" w:rsidTr="00397BAA">
        <w:trPr>
          <w:trHeight w:val="465"/>
        </w:trPr>
        <w:tc>
          <w:tcPr>
            <w:tcW w:w="1105" w:type="dxa"/>
            <w:shd w:val="clear" w:color="auto" w:fill="FFFFCC"/>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01</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Pr="00ED4055" w:rsidRDefault="000B60E1" w:rsidP="00397BAA">
            <w:pPr>
              <w:widowControl w:val="0"/>
              <w:autoSpaceDE w:val="0"/>
              <w:autoSpaceDN w:val="0"/>
              <w:adjustRightInd w:val="0"/>
              <w:spacing w:line="280" w:lineRule="exact"/>
              <w:ind w:left="75"/>
              <w:jc w:val="both"/>
              <w:rPr>
                <w:rFonts w:ascii="Times New Roman" w:eastAsia="Meiryo" w:hAnsi="Times New Roman" w:cs="Times New Roman"/>
                <w:color w:val="000000" w:themeColor="text1"/>
                <w:sz w:val="24"/>
              </w:rPr>
            </w:pPr>
          </w:p>
        </w:tc>
        <w:tc>
          <w:tcPr>
            <w:tcW w:w="3055" w:type="dxa"/>
            <w:shd w:val="clear" w:color="auto" w:fill="FFFFFF" w:themeFill="background1"/>
          </w:tcPr>
          <w:p w:rsidR="000B60E1" w:rsidRPr="00ED4055" w:rsidRDefault="000B60E1" w:rsidP="00397BAA">
            <w:pPr>
              <w:widowControl w:val="0"/>
              <w:autoSpaceDE w:val="0"/>
              <w:autoSpaceDN w:val="0"/>
              <w:adjustRightInd w:val="0"/>
              <w:spacing w:line="280" w:lineRule="exact"/>
              <w:ind w:left="75"/>
              <w:jc w:val="both"/>
              <w:rPr>
                <w:rFonts w:ascii="Times New Roman" w:eastAsia="Meiryo" w:hAnsi="Times New Roman" w:cs="Times New Roman"/>
                <w:color w:val="000000" w:themeColor="text1"/>
                <w:sz w:val="24"/>
              </w:rPr>
            </w:pPr>
          </w:p>
        </w:tc>
        <w:tc>
          <w:tcPr>
            <w:tcW w:w="3055" w:type="dxa"/>
            <w:shd w:val="clear" w:color="auto" w:fill="FFFFFF" w:themeFill="background1"/>
          </w:tcPr>
          <w:p w:rsidR="000B60E1" w:rsidRPr="00ED4055" w:rsidRDefault="000B60E1" w:rsidP="00397BAA">
            <w:pPr>
              <w:widowControl w:val="0"/>
              <w:autoSpaceDE w:val="0"/>
              <w:autoSpaceDN w:val="0"/>
              <w:adjustRightInd w:val="0"/>
              <w:spacing w:line="280" w:lineRule="exact"/>
              <w:ind w:left="75"/>
              <w:jc w:val="both"/>
              <w:rPr>
                <w:rFonts w:ascii="Times New Roman" w:eastAsia="Meiryo" w:hAnsi="Times New Roman" w:cs="Times New Roman"/>
                <w:color w:val="000000" w:themeColor="text1"/>
                <w:sz w:val="24"/>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02</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67"/>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03</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04</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05</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06</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07</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08</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09</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10</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11</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r w:rsidR="000B60E1" w:rsidTr="00397BAA">
        <w:trPr>
          <w:trHeight w:val="386"/>
        </w:trPr>
        <w:tc>
          <w:tcPr>
            <w:tcW w:w="1105" w:type="dxa"/>
            <w:shd w:val="clear" w:color="auto" w:fill="FFFFCC"/>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6"/>
                <w:szCs w:val="26"/>
              </w:rPr>
              <w:t>12</w:t>
            </w:r>
          </w:p>
        </w:tc>
        <w:tc>
          <w:tcPr>
            <w:tcW w:w="1919" w:type="dxa"/>
            <w:shd w:val="clear" w:color="auto" w:fill="FFFFCC"/>
          </w:tcPr>
          <w:p w:rsidR="000B60E1" w:rsidRPr="00052463" w:rsidRDefault="000B60E1" w:rsidP="00397BAA">
            <w:pPr>
              <w:rPr>
                <w:rFonts w:ascii="Times New Roman" w:hAnsi="Times New Roman" w:cs="Times New Roman"/>
                <w:sz w:val="24"/>
                <w:szCs w:val="24"/>
              </w:rPr>
            </w:pPr>
          </w:p>
        </w:tc>
        <w:tc>
          <w:tcPr>
            <w:tcW w:w="2413" w:type="dxa"/>
            <w:shd w:val="clear" w:color="auto" w:fill="FFFFCC"/>
          </w:tcPr>
          <w:p w:rsidR="000B60E1" w:rsidRPr="00052463" w:rsidRDefault="000B60E1" w:rsidP="00397BAA">
            <w:pPr>
              <w:widowControl w:val="0"/>
              <w:autoSpaceDE w:val="0"/>
              <w:autoSpaceDN w:val="0"/>
              <w:adjustRightInd w:val="0"/>
              <w:spacing w:before="9" w:line="150" w:lineRule="exact"/>
              <w:rPr>
                <w:rFonts w:ascii="Times New Roman" w:hAnsi="Times New Roman" w:cs="Times New Roman"/>
                <w:sz w:val="24"/>
                <w:szCs w:val="24"/>
              </w:rPr>
            </w:pPr>
          </w:p>
        </w:tc>
        <w:tc>
          <w:tcPr>
            <w:tcW w:w="3055" w:type="dxa"/>
            <w:shd w:val="clear" w:color="auto" w:fill="FFFFCC"/>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c>
          <w:tcPr>
            <w:tcW w:w="3055" w:type="dxa"/>
            <w:shd w:val="clear" w:color="auto" w:fill="FFFFFF" w:themeFill="background1"/>
          </w:tcPr>
          <w:p w:rsidR="000B60E1" w:rsidRDefault="000B60E1" w:rsidP="00397BAA">
            <w:pPr>
              <w:pStyle w:val="ListParagraph"/>
              <w:ind w:left="0"/>
              <w:rPr>
                <w:b/>
              </w:rPr>
            </w:pPr>
          </w:p>
        </w:tc>
      </w:tr>
    </w:tbl>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p>
    <w:p w:rsidR="000B60E1" w:rsidRDefault="000B60E1" w:rsidP="000B60E1">
      <w:pPr>
        <w:jc w:val="center"/>
        <w:rPr>
          <w:rFonts w:ascii="Times New Roman" w:hAnsi="Times New Roman" w:cs="Times New Roman"/>
          <w:b/>
          <w:sz w:val="24"/>
          <w:szCs w:val="24"/>
        </w:rPr>
      </w:pPr>
      <w:r w:rsidRPr="00BC3A2A">
        <w:rPr>
          <w:rFonts w:ascii="Times New Roman" w:hAnsi="Times New Roman" w:cs="Times New Roman"/>
          <w:b/>
          <w:sz w:val="24"/>
          <w:szCs w:val="24"/>
        </w:rPr>
        <w:t xml:space="preserve">MODULE (D): </w:t>
      </w:r>
      <w:r>
        <w:rPr>
          <w:rFonts w:ascii="Times New Roman" w:hAnsi="Times New Roman" w:cs="Times New Roman"/>
          <w:b/>
          <w:sz w:val="24"/>
          <w:szCs w:val="24"/>
        </w:rPr>
        <w:t>PERFORMANCE/ NO. OF DAYS LOST</w:t>
      </w:r>
    </w:p>
    <w:p w:rsidR="000B60E1" w:rsidRPr="00AA05F4" w:rsidRDefault="000B60E1" w:rsidP="000B60E1">
      <w:pPr>
        <w:widowControl w:val="0"/>
        <w:autoSpaceDE w:val="0"/>
        <w:autoSpaceDN w:val="0"/>
        <w:adjustRightInd w:val="0"/>
        <w:spacing w:after="0" w:line="297" w:lineRule="exact"/>
        <w:ind w:left="194"/>
        <w:jc w:val="both"/>
        <w:rPr>
          <w:rFonts w:ascii="Times New Roman" w:eastAsia="Meiryo" w:hAnsi="Times New Roman" w:cs="Times New Roman"/>
          <w:b/>
          <w:color w:val="000000" w:themeColor="text1"/>
          <w:w w:val="68"/>
          <w:position w:val="3"/>
          <w:sz w:val="24"/>
          <w:szCs w:val="24"/>
        </w:rPr>
      </w:pPr>
      <w:r w:rsidRPr="00AA05F4">
        <w:rPr>
          <w:rFonts w:ascii="Times New Roman" w:hAnsi="Times New Roman" w:cs="Times New Roman"/>
          <w:b/>
          <w:sz w:val="24"/>
          <w:szCs w:val="24"/>
        </w:rPr>
        <w:t>*</w:t>
      </w:r>
      <w:r w:rsidRPr="00AA05F4">
        <w:rPr>
          <w:rFonts w:ascii="Times New Roman" w:eastAsia="Meiryo" w:hAnsi="Times New Roman" w:cs="Times New Roman"/>
          <w:b/>
          <w:w w:val="78"/>
          <w:position w:val="3"/>
          <w:sz w:val="24"/>
          <w:szCs w:val="24"/>
        </w:rPr>
        <w:t>In</w:t>
      </w:r>
      <w:r w:rsidRPr="00AA05F4">
        <w:rPr>
          <w:rFonts w:ascii="Times New Roman" w:eastAsia="Meiryo" w:hAnsi="Times New Roman" w:cs="Times New Roman"/>
          <w:b/>
          <w:spacing w:val="-2"/>
          <w:w w:val="78"/>
          <w:position w:val="3"/>
          <w:sz w:val="24"/>
          <w:szCs w:val="24"/>
        </w:rPr>
        <w:t>f</w:t>
      </w:r>
      <w:r w:rsidRPr="00AA05F4">
        <w:rPr>
          <w:rFonts w:ascii="Times New Roman" w:eastAsia="Meiryo" w:hAnsi="Times New Roman" w:cs="Times New Roman"/>
          <w:b/>
          <w:w w:val="78"/>
          <w:position w:val="3"/>
          <w:sz w:val="24"/>
          <w:szCs w:val="24"/>
        </w:rPr>
        <w:t>o</w:t>
      </w:r>
      <w:r w:rsidRPr="00AA05F4">
        <w:rPr>
          <w:rFonts w:ascii="Times New Roman" w:eastAsia="Meiryo" w:hAnsi="Times New Roman" w:cs="Times New Roman"/>
          <w:b/>
          <w:spacing w:val="2"/>
          <w:w w:val="78"/>
          <w:position w:val="3"/>
          <w:sz w:val="24"/>
          <w:szCs w:val="24"/>
        </w:rPr>
        <w:t>r</w:t>
      </w:r>
      <w:r w:rsidRPr="00AA05F4">
        <w:rPr>
          <w:rFonts w:ascii="Times New Roman" w:eastAsia="Meiryo" w:hAnsi="Times New Roman" w:cs="Times New Roman"/>
          <w:b/>
          <w:w w:val="78"/>
          <w:position w:val="3"/>
          <w:sz w:val="24"/>
          <w:szCs w:val="24"/>
        </w:rPr>
        <w:t>mation</w:t>
      </w:r>
      <w:r w:rsidRPr="00AA05F4">
        <w:rPr>
          <w:rFonts w:ascii="Times New Roman" w:eastAsia="Meiryo" w:hAnsi="Times New Roman" w:cs="Times New Roman"/>
          <w:b/>
          <w:spacing w:val="-8"/>
          <w:w w:val="78"/>
          <w:position w:val="3"/>
          <w:sz w:val="24"/>
          <w:szCs w:val="24"/>
        </w:rPr>
        <w:t xml:space="preserve"> </w:t>
      </w:r>
      <w:r w:rsidRPr="00AA05F4">
        <w:rPr>
          <w:rFonts w:ascii="Times New Roman" w:eastAsia="Meiryo" w:hAnsi="Times New Roman" w:cs="Times New Roman"/>
          <w:b/>
          <w:w w:val="78"/>
          <w:position w:val="3"/>
          <w:sz w:val="24"/>
          <w:szCs w:val="24"/>
        </w:rPr>
        <w:t>on</w:t>
      </w:r>
      <w:r w:rsidRPr="00AA05F4">
        <w:rPr>
          <w:rFonts w:ascii="Times New Roman" w:eastAsia="Meiryo" w:hAnsi="Times New Roman" w:cs="Times New Roman"/>
          <w:b/>
          <w:spacing w:val="4"/>
          <w:w w:val="78"/>
          <w:position w:val="3"/>
          <w:sz w:val="24"/>
          <w:szCs w:val="24"/>
        </w:rPr>
        <w:t xml:space="preserve"> </w:t>
      </w:r>
      <w:r w:rsidRPr="00AA05F4">
        <w:rPr>
          <w:rFonts w:ascii="Times New Roman" w:eastAsia="Meiryo" w:hAnsi="Times New Roman" w:cs="Times New Roman"/>
          <w:b/>
          <w:spacing w:val="-3"/>
          <w:w w:val="78"/>
          <w:position w:val="3"/>
          <w:sz w:val="24"/>
          <w:szCs w:val="24"/>
        </w:rPr>
        <w:t>W</w:t>
      </w:r>
      <w:r w:rsidRPr="00AA05F4">
        <w:rPr>
          <w:rFonts w:ascii="Times New Roman" w:eastAsia="Meiryo" w:hAnsi="Times New Roman" w:cs="Times New Roman"/>
          <w:b/>
          <w:w w:val="78"/>
          <w:position w:val="3"/>
          <w:sz w:val="24"/>
          <w:szCs w:val="24"/>
        </w:rPr>
        <w:t>o</w:t>
      </w:r>
      <w:r w:rsidRPr="00AA05F4">
        <w:rPr>
          <w:rFonts w:ascii="Times New Roman" w:eastAsia="Meiryo" w:hAnsi="Times New Roman" w:cs="Times New Roman"/>
          <w:b/>
          <w:spacing w:val="2"/>
          <w:w w:val="78"/>
          <w:position w:val="3"/>
          <w:sz w:val="24"/>
          <w:szCs w:val="24"/>
        </w:rPr>
        <w:t>r</w:t>
      </w:r>
      <w:r w:rsidRPr="00AA05F4">
        <w:rPr>
          <w:rFonts w:ascii="Times New Roman" w:eastAsia="Meiryo" w:hAnsi="Times New Roman" w:cs="Times New Roman"/>
          <w:b/>
          <w:w w:val="78"/>
          <w:position w:val="3"/>
          <w:sz w:val="24"/>
          <w:szCs w:val="24"/>
        </w:rPr>
        <w:t>king</w:t>
      </w:r>
      <w:r w:rsidRPr="00AA05F4">
        <w:rPr>
          <w:rFonts w:ascii="Times New Roman" w:eastAsia="Meiryo" w:hAnsi="Times New Roman" w:cs="Times New Roman"/>
          <w:b/>
          <w:spacing w:val="-1"/>
          <w:w w:val="78"/>
          <w:position w:val="3"/>
          <w:sz w:val="24"/>
          <w:szCs w:val="24"/>
        </w:rPr>
        <w:t xml:space="preserve"> </w:t>
      </w:r>
      <w:r w:rsidRPr="00AA05F4">
        <w:rPr>
          <w:rFonts w:ascii="Times New Roman" w:eastAsia="Meiryo" w:hAnsi="Times New Roman" w:cs="Times New Roman"/>
          <w:b/>
          <w:w w:val="78"/>
          <w:position w:val="3"/>
          <w:sz w:val="24"/>
          <w:szCs w:val="24"/>
        </w:rPr>
        <w:t>Membe</w:t>
      </w:r>
      <w:r w:rsidRPr="00AA05F4">
        <w:rPr>
          <w:rFonts w:ascii="Times New Roman" w:eastAsia="Meiryo" w:hAnsi="Times New Roman" w:cs="Times New Roman"/>
          <w:b/>
          <w:spacing w:val="2"/>
          <w:w w:val="78"/>
          <w:position w:val="3"/>
          <w:sz w:val="24"/>
          <w:szCs w:val="24"/>
        </w:rPr>
        <w:t>r</w:t>
      </w:r>
      <w:r w:rsidRPr="00AA05F4">
        <w:rPr>
          <w:rFonts w:ascii="Times New Roman" w:eastAsia="Meiryo" w:hAnsi="Times New Roman" w:cs="Times New Roman"/>
          <w:b/>
          <w:w w:val="78"/>
          <w:position w:val="3"/>
          <w:sz w:val="24"/>
          <w:szCs w:val="24"/>
        </w:rPr>
        <w:t>s</w:t>
      </w:r>
      <w:r w:rsidRPr="00AA05F4">
        <w:rPr>
          <w:rFonts w:ascii="Times New Roman" w:eastAsia="Meiryo" w:hAnsi="Times New Roman" w:cs="Times New Roman"/>
          <w:b/>
          <w:spacing w:val="35"/>
          <w:w w:val="78"/>
          <w:position w:val="3"/>
          <w:sz w:val="24"/>
          <w:szCs w:val="24"/>
        </w:rPr>
        <w:t xml:space="preserve"> </w:t>
      </w:r>
      <w:r w:rsidRPr="00AA05F4">
        <w:rPr>
          <w:rFonts w:ascii="Times New Roman" w:eastAsia="Meiryo" w:hAnsi="Times New Roman" w:cs="Times New Roman"/>
          <w:b/>
          <w:w w:val="78"/>
          <w:position w:val="3"/>
          <w:sz w:val="24"/>
          <w:szCs w:val="24"/>
        </w:rPr>
        <w:t>on</w:t>
      </w:r>
      <w:r w:rsidRPr="00AA05F4">
        <w:rPr>
          <w:rFonts w:ascii="Times New Roman" w:eastAsia="Meiryo" w:hAnsi="Times New Roman" w:cs="Times New Roman"/>
          <w:b/>
          <w:spacing w:val="1"/>
          <w:w w:val="78"/>
          <w:position w:val="3"/>
          <w:sz w:val="24"/>
          <w:szCs w:val="24"/>
        </w:rPr>
        <w:t>l</w:t>
      </w:r>
      <w:r w:rsidRPr="00AA05F4">
        <w:rPr>
          <w:rFonts w:ascii="Times New Roman" w:eastAsia="Meiryo" w:hAnsi="Times New Roman" w:cs="Times New Roman"/>
          <w:b/>
          <w:w w:val="78"/>
          <w:position w:val="3"/>
          <w:sz w:val="24"/>
          <w:szCs w:val="24"/>
        </w:rPr>
        <w:t xml:space="preserve">y </w:t>
      </w:r>
      <w:r>
        <w:rPr>
          <w:rFonts w:ascii="Times New Roman" w:eastAsia="Meiryo" w:hAnsi="Times New Roman" w:cs="Times New Roman"/>
          <w:b/>
          <w:w w:val="78"/>
          <w:position w:val="3"/>
          <w:sz w:val="24"/>
          <w:szCs w:val="24"/>
        </w:rPr>
        <w:t>who suffered from a certain disease</w:t>
      </w:r>
    </w:p>
    <w:tbl>
      <w:tblPr>
        <w:tblStyle w:val="TableGrid"/>
        <w:tblW w:w="14600" w:type="dxa"/>
        <w:jc w:val="center"/>
        <w:tblLook w:val="04A0" w:firstRow="1" w:lastRow="0" w:firstColumn="1" w:lastColumn="0" w:noHBand="0" w:noVBand="1"/>
      </w:tblPr>
      <w:tblGrid>
        <w:gridCol w:w="1615"/>
        <w:gridCol w:w="2280"/>
        <w:gridCol w:w="2156"/>
        <w:gridCol w:w="2913"/>
        <w:gridCol w:w="3006"/>
        <w:gridCol w:w="2630"/>
      </w:tblGrid>
      <w:tr w:rsidR="000B60E1" w:rsidRPr="00052463" w:rsidTr="00397BAA">
        <w:trPr>
          <w:trHeight w:val="280"/>
          <w:jc w:val="center"/>
        </w:trPr>
        <w:tc>
          <w:tcPr>
            <w:tcW w:w="1615"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9</w:t>
            </w:r>
            <w:r w:rsidRPr="007619C5">
              <w:rPr>
                <w:rFonts w:ascii="Times New Roman" w:hAnsi="Times New Roman" w:cs="Times New Roman"/>
                <w:sz w:val="24"/>
                <w:szCs w:val="24"/>
              </w:rPr>
              <w:t>.0</w:t>
            </w:r>
          </w:p>
        </w:tc>
        <w:tc>
          <w:tcPr>
            <w:tcW w:w="2280"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9</w:t>
            </w:r>
            <w:r w:rsidRPr="007619C5">
              <w:rPr>
                <w:rFonts w:ascii="Times New Roman" w:hAnsi="Times New Roman" w:cs="Times New Roman"/>
                <w:sz w:val="24"/>
                <w:szCs w:val="24"/>
              </w:rPr>
              <w:t>.1</w:t>
            </w:r>
          </w:p>
        </w:tc>
        <w:tc>
          <w:tcPr>
            <w:tcW w:w="2156"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9.2</w:t>
            </w:r>
          </w:p>
        </w:tc>
        <w:tc>
          <w:tcPr>
            <w:tcW w:w="2913"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9.3</w:t>
            </w:r>
          </w:p>
        </w:tc>
        <w:tc>
          <w:tcPr>
            <w:tcW w:w="3006"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9.4</w:t>
            </w:r>
          </w:p>
        </w:tc>
        <w:tc>
          <w:tcPr>
            <w:tcW w:w="2630"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9.5</w:t>
            </w:r>
          </w:p>
        </w:tc>
      </w:tr>
      <w:tr w:rsidR="000B60E1" w:rsidRPr="00052463" w:rsidTr="00397BAA">
        <w:trPr>
          <w:trHeight w:val="2339"/>
          <w:jc w:val="center"/>
        </w:trPr>
        <w:tc>
          <w:tcPr>
            <w:tcW w:w="1615" w:type="dxa"/>
            <w:shd w:val="clear" w:color="auto" w:fill="FFFFCC"/>
          </w:tcPr>
          <w:p w:rsidR="000B60E1" w:rsidRPr="007619C5" w:rsidRDefault="000B60E1" w:rsidP="00397BAA">
            <w:pPr>
              <w:jc w:val="center"/>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w:t>
            </w:r>
          </w:p>
        </w:tc>
        <w:tc>
          <w:tcPr>
            <w:tcW w:w="2280" w:type="dxa"/>
            <w:shd w:val="clear" w:color="auto" w:fill="FFFFCC"/>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NAME </w:t>
            </w:r>
          </w:p>
          <w:p w:rsidR="000B60E1"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C57523">
              <w:rPr>
                <w:rFonts w:ascii="Times New Roman" w:hAnsi="Times New Roman" w:cs="Times New Roman"/>
                <w:i/>
                <w:sz w:val="24"/>
              </w:rPr>
              <w:t xml:space="preserve">Copy names of </w:t>
            </w:r>
            <w:r w:rsidRPr="00C57523">
              <w:rPr>
                <w:rFonts w:ascii="Times New Roman" w:hAnsi="Times New Roman" w:cs="Times New Roman"/>
                <w:i/>
                <w:sz w:val="24"/>
                <w:u w:val="single"/>
              </w:rPr>
              <w:t>all</w:t>
            </w:r>
            <w:r w:rsidRPr="00C57523">
              <w:rPr>
                <w:rFonts w:ascii="Times New Roman" w:hAnsi="Times New Roman" w:cs="Times New Roman"/>
                <w:i/>
                <w:sz w:val="24"/>
              </w:rPr>
              <w:t xml:space="preserve"> </w:t>
            </w:r>
            <w:r w:rsidRPr="008E6C6E">
              <w:rPr>
                <w:rFonts w:ascii="Times New Roman" w:hAnsi="Times New Roman" w:cs="Times New Roman"/>
                <w:b/>
                <w:i/>
                <w:sz w:val="24"/>
              </w:rPr>
              <w:t>working</w:t>
            </w:r>
            <w:r>
              <w:rPr>
                <w:rFonts w:ascii="Times New Roman" w:hAnsi="Times New Roman" w:cs="Times New Roman"/>
                <w:i/>
                <w:sz w:val="24"/>
              </w:rPr>
              <w:t xml:space="preserve"> members</w:t>
            </w:r>
            <w:r w:rsidRPr="00C57523">
              <w:rPr>
                <w:rFonts w:ascii="Times New Roman" w:hAnsi="Times New Roman" w:cs="Times New Roman"/>
                <w:i/>
                <w:sz w:val="24"/>
              </w:rPr>
              <w:t xml:space="preserve"> of the household from </w:t>
            </w:r>
            <w:r>
              <w:rPr>
                <w:rFonts w:ascii="Times New Roman" w:hAnsi="Times New Roman" w:cs="Times New Roman"/>
                <w:i/>
                <w:sz w:val="24"/>
              </w:rPr>
              <w:t>1.1</w:t>
            </w:r>
            <w:r w:rsidRPr="00C57523">
              <w:rPr>
                <w:rFonts w:ascii="Times New Roman" w:hAnsi="Times New Roman" w:cs="Times New Roman"/>
                <w:i/>
                <w:sz w:val="24"/>
              </w:rPr>
              <w:t xml:space="preserve"> to belo</w:t>
            </w:r>
            <w:r>
              <w:rPr>
                <w:rFonts w:ascii="Times New Roman" w:hAnsi="Times New Roman" w:cs="Times New Roman"/>
                <w:i/>
                <w:sz w:val="24"/>
              </w:rPr>
              <w:t>w,</w:t>
            </w:r>
          </w:p>
        </w:tc>
        <w:tc>
          <w:tcPr>
            <w:tcW w:w="2156" w:type="dxa"/>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Was </w:t>
            </w:r>
            <w:r w:rsidRPr="00C57523">
              <w:rPr>
                <w:rFonts w:ascii="Times New Roman" w:hAnsi="Times New Roman" w:cs="Times New Roman"/>
                <w:b/>
                <w:i/>
                <w:sz w:val="24"/>
                <w:szCs w:val="24"/>
              </w:rPr>
              <w:t>(name)</w:t>
            </w:r>
            <w:r>
              <w:rPr>
                <w:rFonts w:ascii="Times New Roman" w:hAnsi="Times New Roman" w:cs="Times New Roman"/>
                <w:b/>
                <w:i/>
                <w:sz w:val="24"/>
                <w:szCs w:val="24"/>
              </w:rPr>
              <w:t xml:space="preserve"> </w:t>
            </w:r>
            <w:r w:rsidRPr="00180A3A">
              <w:rPr>
                <w:rFonts w:ascii="Times New Roman" w:hAnsi="Times New Roman" w:cs="Times New Roman"/>
                <w:sz w:val="24"/>
                <w:szCs w:val="24"/>
              </w:rPr>
              <w:t xml:space="preserve">work affected </w:t>
            </w:r>
            <w:r>
              <w:rPr>
                <w:rFonts w:ascii="Times New Roman" w:hAnsi="Times New Roman" w:cs="Times New Roman"/>
                <w:sz w:val="24"/>
                <w:szCs w:val="24"/>
              </w:rPr>
              <w:t>due to the illness/ disease?</w:t>
            </w:r>
          </w:p>
          <w:p w:rsidR="000B60E1" w:rsidRDefault="000B60E1" w:rsidP="00397BAA">
            <w:pPr>
              <w:jc w:val="both"/>
              <w:rPr>
                <w:rFonts w:ascii="Times New Roman" w:hAnsi="Times New Roman" w:cs="Times New Roman"/>
                <w:sz w:val="24"/>
                <w:szCs w:val="24"/>
              </w:rPr>
            </w:pP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1-Yes</w:t>
            </w: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2-No </w:t>
            </w:r>
          </w:p>
          <w:p w:rsidR="000B60E1" w:rsidRDefault="000B60E1" w:rsidP="00397BAA">
            <w:pPr>
              <w:jc w:val="both"/>
              <w:rPr>
                <w:rFonts w:ascii="Times New Roman" w:hAnsi="Times New Roman" w:cs="Times New Roman"/>
                <w:sz w:val="24"/>
                <w:szCs w:val="24"/>
              </w:rPr>
            </w:pPr>
          </w:p>
          <w:p w:rsidR="000B60E1" w:rsidRPr="00675155" w:rsidRDefault="000B60E1" w:rsidP="00397BAA">
            <w:pPr>
              <w:jc w:val="both"/>
              <w:rPr>
                <w:rFonts w:ascii="Times New Roman" w:hAnsi="Times New Roman" w:cs="Times New Roman"/>
                <w:color w:val="FF0000"/>
                <w:sz w:val="24"/>
                <w:szCs w:val="24"/>
              </w:rPr>
            </w:pPr>
            <w:r w:rsidRPr="00675155">
              <w:rPr>
                <w:rFonts w:ascii="Times New Roman" w:hAnsi="Times New Roman" w:cs="Times New Roman"/>
                <w:color w:val="FF0000"/>
                <w:sz w:val="24"/>
                <w:szCs w:val="24"/>
              </w:rPr>
              <w:t xml:space="preserve">*If yes fill column </w:t>
            </w:r>
            <w:r>
              <w:rPr>
                <w:rFonts w:ascii="Times New Roman" w:hAnsi="Times New Roman" w:cs="Times New Roman"/>
                <w:color w:val="FF0000"/>
                <w:sz w:val="24"/>
                <w:szCs w:val="24"/>
              </w:rPr>
              <w:t>9.3</w:t>
            </w:r>
            <w:r w:rsidRPr="00675155">
              <w:rPr>
                <w:rFonts w:ascii="Times New Roman" w:hAnsi="Times New Roman" w:cs="Times New Roman"/>
                <w:color w:val="FF0000"/>
                <w:sz w:val="24"/>
                <w:szCs w:val="24"/>
              </w:rPr>
              <w:t xml:space="preserve"> &amp; </w:t>
            </w:r>
            <w:r>
              <w:rPr>
                <w:rFonts w:ascii="Times New Roman" w:hAnsi="Times New Roman" w:cs="Times New Roman"/>
                <w:color w:val="FF0000"/>
                <w:sz w:val="24"/>
                <w:szCs w:val="24"/>
              </w:rPr>
              <w:t>9.4</w:t>
            </w:r>
            <w:r w:rsidRPr="00675155">
              <w:rPr>
                <w:rFonts w:ascii="Times New Roman" w:hAnsi="Times New Roman" w:cs="Times New Roman"/>
                <w:color w:val="FF0000"/>
                <w:sz w:val="24"/>
                <w:szCs w:val="24"/>
              </w:rPr>
              <w:t xml:space="preserve">. If no  go directly to </w:t>
            </w:r>
            <w:r>
              <w:rPr>
                <w:rFonts w:ascii="Times New Roman" w:hAnsi="Times New Roman" w:cs="Times New Roman"/>
                <w:color w:val="FF0000"/>
                <w:sz w:val="24"/>
                <w:szCs w:val="24"/>
              </w:rPr>
              <w:t>9.5</w:t>
            </w:r>
          </w:p>
        </w:tc>
        <w:tc>
          <w:tcPr>
            <w:tcW w:w="2913"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come home early from work due to illness?</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1-Yes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2-No</w:t>
            </w:r>
          </w:p>
          <w:p w:rsidR="000B60E1" w:rsidRDefault="000B60E1" w:rsidP="00397BAA">
            <w:pPr>
              <w:jc w:val="both"/>
              <w:rPr>
                <w:rFonts w:ascii="Times New Roman" w:hAnsi="Times New Roman" w:cs="Times New Roman"/>
                <w:sz w:val="24"/>
                <w:szCs w:val="24"/>
              </w:rPr>
            </w:pPr>
          </w:p>
          <w:p w:rsidR="000B60E1" w:rsidRPr="00675155" w:rsidRDefault="000B60E1" w:rsidP="00397BAA">
            <w:pPr>
              <w:jc w:val="both"/>
              <w:rPr>
                <w:rFonts w:ascii="Times New Roman" w:hAnsi="Times New Roman" w:cs="Times New Roman"/>
                <w:color w:val="FF0000"/>
                <w:sz w:val="24"/>
                <w:szCs w:val="24"/>
              </w:rPr>
            </w:pPr>
            <w:r w:rsidRPr="00675155">
              <w:rPr>
                <w:rFonts w:ascii="Times New Roman" w:hAnsi="Times New Roman" w:cs="Times New Roman"/>
                <w:color w:val="FF0000"/>
                <w:sz w:val="24"/>
                <w:szCs w:val="24"/>
              </w:rPr>
              <w:t>*If yes state the no. of days</w:t>
            </w:r>
          </w:p>
        </w:tc>
        <w:tc>
          <w:tcPr>
            <w:tcW w:w="3006"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miss work due to illness?</w:t>
            </w:r>
          </w:p>
          <w:p w:rsidR="000B60E1"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1-Yes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2-No</w:t>
            </w:r>
          </w:p>
          <w:p w:rsidR="000B60E1"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675155">
              <w:rPr>
                <w:rFonts w:ascii="Times New Roman" w:hAnsi="Times New Roman" w:cs="Times New Roman"/>
                <w:color w:val="FF0000"/>
                <w:sz w:val="24"/>
                <w:szCs w:val="24"/>
              </w:rPr>
              <w:t>*If yes state the no. of days</w:t>
            </w:r>
          </w:p>
        </w:tc>
        <w:tc>
          <w:tcPr>
            <w:tcW w:w="2630"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If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 xml:space="preserve">did not miss any working day, how would you rate </w:t>
            </w:r>
            <w:r w:rsidRPr="00180A3A">
              <w:rPr>
                <w:rFonts w:ascii="Times New Roman" w:hAnsi="Times New Roman" w:cs="Times New Roman"/>
                <w:b/>
                <w:i/>
                <w:sz w:val="24"/>
                <w:szCs w:val="24"/>
              </w:rPr>
              <w:t xml:space="preserve">(his/her) </w:t>
            </w:r>
            <w:r w:rsidRPr="007619C5">
              <w:rPr>
                <w:rFonts w:ascii="Times New Roman" w:hAnsi="Times New Roman" w:cs="Times New Roman"/>
                <w:sz w:val="24"/>
                <w:szCs w:val="24"/>
              </w:rPr>
              <w:t>performance?</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1-Very Poor</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2-Poor</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3-Satisfactory</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5- As usual</w:t>
            </w:r>
          </w:p>
        </w:tc>
      </w:tr>
      <w:tr w:rsidR="000B60E1" w:rsidRPr="00052463" w:rsidTr="00397BAA">
        <w:trPr>
          <w:trHeight w:val="360"/>
          <w:jc w:val="center"/>
        </w:trPr>
        <w:tc>
          <w:tcPr>
            <w:tcW w:w="1615" w:type="dxa"/>
            <w:shd w:val="clear" w:color="auto" w:fill="FFFFCC"/>
          </w:tcPr>
          <w:p w:rsidR="000B60E1" w:rsidRPr="007619C5" w:rsidRDefault="000B60E1" w:rsidP="00397BAA">
            <w:pPr>
              <w:jc w:val="both"/>
              <w:rPr>
                <w:rFonts w:ascii="Times New Roman" w:hAnsi="Times New Roman" w:cs="Times New Roman"/>
                <w:sz w:val="24"/>
                <w:szCs w:val="24"/>
              </w:rPr>
            </w:pPr>
          </w:p>
        </w:tc>
        <w:tc>
          <w:tcPr>
            <w:tcW w:w="2280"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NAME</w:t>
            </w:r>
          </w:p>
        </w:tc>
        <w:tc>
          <w:tcPr>
            <w:tcW w:w="2156"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YES         NO</w:t>
            </w:r>
          </w:p>
        </w:tc>
        <w:tc>
          <w:tcPr>
            <w:tcW w:w="2913"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YES          NO        DAYS</w:t>
            </w:r>
          </w:p>
        </w:tc>
        <w:tc>
          <w:tcPr>
            <w:tcW w:w="3006"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YES          NO        DAYS</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PERFORMANCE</w:t>
            </w:r>
          </w:p>
        </w:tc>
      </w:tr>
      <w:tr w:rsidR="000B60E1" w:rsidRPr="00052463" w:rsidTr="00397BAA">
        <w:trPr>
          <w:trHeight w:val="315"/>
          <w:jc w:val="center"/>
        </w:trPr>
        <w:tc>
          <w:tcPr>
            <w:tcW w:w="1615" w:type="dxa"/>
            <w:shd w:val="clear" w:color="auto" w:fill="FFFFCC"/>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01</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913" w:type="dxa"/>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3006" w:type="dxa"/>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02</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91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3006"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03</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91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3006"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04</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91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3006"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05</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91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3006"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06</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91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3006"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07</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91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3006"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08</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91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3006"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63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09</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91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3006"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63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10</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91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3006"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63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11</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91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3006"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63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60"/>
          <w:jc w:val="center"/>
        </w:trPr>
        <w:tc>
          <w:tcPr>
            <w:tcW w:w="1615"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12</w:t>
            </w:r>
          </w:p>
        </w:tc>
        <w:tc>
          <w:tcPr>
            <w:tcW w:w="2280" w:type="dxa"/>
            <w:shd w:val="clear" w:color="auto" w:fill="FFFFCC"/>
          </w:tcPr>
          <w:p w:rsidR="000B60E1" w:rsidRPr="00052463" w:rsidRDefault="000B60E1" w:rsidP="00397BAA">
            <w:pPr>
              <w:rPr>
                <w:rFonts w:ascii="Times New Roman" w:hAnsi="Times New Roman" w:cs="Times New Roman"/>
                <w:sz w:val="24"/>
                <w:szCs w:val="24"/>
              </w:rPr>
            </w:pPr>
          </w:p>
        </w:tc>
        <w:tc>
          <w:tcPr>
            <w:tcW w:w="215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91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3006"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63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bl>
    <w:p w:rsidR="000B60E1" w:rsidRDefault="000B60E1" w:rsidP="000B60E1">
      <w:pPr>
        <w:rPr>
          <w:rFonts w:ascii="Times New Roman" w:hAnsi="Times New Roman" w:cs="Times New Roman"/>
          <w:b/>
          <w:sz w:val="24"/>
          <w:szCs w:val="24"/>
        </w:rPr>
      </w:pPr>
    </w:p>
    <w:p w:rsidR="000B60E1" w:rsidRPr="00AA05F4" w:rsidRDefault="000B60E1" w:rsidP="000B60E1">
      <w:pPr>
        <w:widowControl w:val="0"/>
        <w:autoSpaceDE w:val="0"/>
        <w:autoSpaceDN w:val="0"/>
        <w:adjustRightInd w:val="0"/>
        <w:spacing w:after="0" w:line="297" w:lineRule="exact"/>
        <w:ind w:left="194"/>
        <w:jc w:val="both"/>
        <w:rPr>
          <w:rFonts w:ascii="Times New Roman" w:eastAsia="Meiryo" w:hAnsi="Times New Roman" w:cs="Times New Roman"/>
          <w:b/>
          <w:color w:val="000000" w:themeColor="text1"/>
          <w:w w:val="68"/>
          <w:position w:val="3"/>
          <w:sz w:val="24"/>
          <w:szCs w:val="24"/>
        </w:rPr>
      </w:pPr>
      <w:r w:rsidRPr="00AA05F4">
        <w:rPr>
          <w:rFonts w:ascii="Times New Roman" w:hAnsi="Times New Roman" w:cs="Times New Roman"/>
          <w:b/>
          <w:sz w:val="24"/>
          <w:szCs w:val="24"/>
        </w:rPr>
        <w:t>*</w:t>
      </w:r>
      <w:r w:rsidRPr="00AA05F4">
        <w:rPr>
          <w:rFonts w:ascii="Times New Roman" w:eastAsia="Meiryo" w:hAnsi="Times New Roman" w:cs="Times New Roman"/>
          <w:b/>
          <w:w w:val="78"/>
          <w:position w:val="3"/>
          <w:sz w:val="24"/>
          <w:szCs w:val="24"/>
        </w:rPr>
        <w:t>In</w:t>
      </w:r>
      <w:r w:rsidRPr="00AA05F4">
        <w:rPr>
          <w:rFonts w:ascii="Times New Roman" w:eastAsia="Meiryo" w:hAnsi="Times New Roman" w:cs="Times New Roman"/>
          <w:b/>
          <w:spacing w:val="-2"/>
          <w:w w:val="78"/>
          <w:position w:val="3"/>
          <w:sz w:val="24"/>
          <w:szCs w:val="24"/>
        </w:rPr>
        <w:t>f</w:t>
      </w:r>
      <w:r w:rsidRPr="00AA05F4">
        <w:rPr>
          <w:rFonts w:ascii="Times New Roman" w:eastAsia="Meiryo" w:hAnsi="Times New Roman" w:cs="Times New Roman"/>
          <w:b/>
          <w:w w:val="78"/>
          <w:position w:val="3"/>
          <w:sz w:val="24"/>
          <w:szCs w:val="24"/>
        </w:rPr>
        <w:t>o</w:t>
      </w:r>
      <w:r w:rsidRPr="00AA05F4">
        <w:rPr>
          <w:rFonts w:ascii="Times New Roman" w:eastAsia="Meiryo" w:hAnsi="Times New Roman" w:cs="Times New Roman"/>
          <w:b/>
          <w:spacing w:val="2"/>
          <w:w w:val="78"/>
          <w:position w:val="3"/>
          <w:sz w:val="24"/>
          <w:szCs w:val="24"/>
        </w:rPr>
        <w:t>r</w:t>
      </w:r>
      <w:r w:rsidRPr="00AA05F4">
        <w:rPr>
          <w:rFonts w:ascii="Times New Roman" w:eastAsia="Meiryo" w:hAnsi="Times New Roman" w:cs="Times New Roman"/>
          <w:b/>
          <w:w w:val="78"/>
          <w:position w:val="3"/>
          <w:sz w:val="24"/>
          <w:szCs w:val="24"/>
        </w:rPr>
        <w:t>mation</w:t>
      </w:r>
      <w:r w:rsidRPr="00AA05F4">
        <w:rPr>
          <w:rFonts w:ascii="Times New Roman" w:eastAsia="Meiryo" w:hAnsi="Times New Roman" w:cs="Times New Roman"/>
          <w:b/>
          <w:spacing w:val="-8"/>
          <w:w w:val="78"/>
          <w:position w:val="3"/>
          <w:sz w:val="24"/>
          <w:szCs w:val="24"/>
        </w:rPr>
        <w:t xml:space="preserve"> </w:t>
      </w:r>
      <w:r w:rsidRPr="00AA05F4">
        <w:rPr>
          <w:rFonts w:ascii="Times New Roman" w:eastAsia="Meiryo" w:hAnsi="Times New Roman" w:cs="Times New Roman"/>
          <w:b/>
          <w:w w:val="78"/>
          <w:position w:val="3"/>
          <w:sz w:val="24"/>
          <w:szCs w:val="24"/>
        </w:rPr>
        <w:t>on</w:t>
      </w:r>
      <w:r w:rsidRPr="00AA05F4">
        <w:rPr>
          <w:rFonts w:ascii="Times New Roman" w:eastAsia="Meiryo" w:hAnsi="Times New Roman" w:cs="Times New Roman"/>
          <w:b/>
          <w:spacing w:val="4"/>
          <w:w w:val="78"/>
          <w:position w:val="3"/>
          <w:sz w:val="24"/>
          <w:szCs w:val="24"/>
        </w:rPr>
        <w:t xml:space="preserve"> </w:t>
      </w:r>
      <w:r w:rsidRPr="00AA05F4">
        <w:rPr>
          <w:rFonts w:ascii="Times New Roman" w:eastAsia="Meiryo" w:hAnsi="Times New Roman" w:cs="Times New Roman"/>
          <w:b/>
          <w:spacing w:val="-3"/>
          <w:w w:val="78"/>
          <w:position w:val="3"/>
          <w:sz w:val="24"/>
          <w:szCs w:val="24"/>
        </w:rPr>
        <w:t>school going children</w:t>
      </w:r>
      <w:r w:rsidRPr="00AA05F4">
        <w:rPr>
          <w:rFonts w:ascii="Times New Roman" w:eastAsia="Meiryo" w:hAnsi="Times New Roman" w:cs="Times New Roman"/>
          <w:b/>
          <w:spacing w:val="35"/>
          <w:w w:val="78"/>
          <w:position w:val="3"/>
          <w:sz w:val="24"/>
          <w:szCs w:val="24"/>
        </w:rPr>
        <w:t xml:space="preserve"> </w:t>
      </w:r>
      <w:r w:rsidRPr="00AA05F4">
        <w:rPr>
          <w:rFonts w:ascii="Times New Roman" w:eastAsia="Meiryo" w:hAnsi="Times New Roman" w:cs="Times New Roman"/>
          <w:b/>
          <w:w w:val="78"/>
          <w:position w:val="3"/>
          <w:sz w:val="24"/>
          <w:szCs w:val="24"/>
        </w:rPr>
        <w:t>on</w:t>
      </w:r>
      <w:r w:rsidRPr="00AA05F4">
        <w:rPr>
          <w:rFonts w:ascii="Times New Roman" w:eastAsia="Meiryo" w:hAnsi="Times New Roman" w:cs="Times New Roman"/>
          <w:b/>
          <w:spacing w:val="1"/>
          <w:w w:val="78"/>
          <w:position w:val="3"/>
          <w:sz w:val="24"/>
          <w:szCs w:val="24"/>
        </w:rPr>
        <w:t>l</w:t>
      </w:r>
      <w:r w:rsidRPr="00AA05F4">
        <w:rPr>
          <w:rFonts w:ascii="Times New Roman" w:eastAsia="Meiryo" w:hAnsi="Times New Roman" w:cs="Times New Roman"/>
          <w:b/>
          <w:w w:val="78"/>
          <w:position w:val="3"/>
          <w:sz w:val="24"/>
          <w:szCs w:val="24"/>
        </w:rPr>
        <w:t xml:space="preserve">y </w:t>
      </w:r>
      <w:r>
        <w:rPr>
          <w:rFonts w:ascii="Times New Roman" w:eastAsia="Meiryo" w:hAnsi="Times New Roman" w:cs="Times New Roman"/>
          <w:b/>
          <w:w w:val="78"/>
          <w:position w:val="3"/>
          <w:sz w:val="24"/>
          <w:szCs w:val="24"/>
        </w:rPr>
        <w:t>who suffered from a certain disease</w:t>
      </w:r>
    </w:p>
    <w:tbl>
      <w:tblPr>
        <w:tblStyle w:val="TableGrid"/>
        <w:tblW w:w="15283" w:type="dxa"/>
        <w:jc w:val="center"/>
        <w:tblLook w:val="04A0" w:firstRow="1" w:lastRow="0" w:firstColumn="1" w:lastColumn="0" w:noHBand="0" w:noVBand="1"/>
      </w:tblPr>
      <w:tblGrid>
        <w:gridCol w:w="1479"/>
        <w:gridCol w:w="1838"/>
        <w:gridCol w:w="2159"/>
        <w:gridCol w:w="1896"/>
        <w:gridCol w:w="2748"/>
        <w:gridCol w:w="2753"/>
        <w:gridCol w:w="2410"/>
      </w:tblGrid>
      <w:tr w:rsidR="000B60E1" w:rsidRPr="00052463" w:rsidTr="00397BAA">
        <w:trPr>
          <w:trHeight w:val="287"/>
          <w:jc w:val="center"/>
        </w:trPr>
        <w:tc>
          <w:tcPr>
            <w:tcW w:w="1479"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10</w:t>
            </w:r>
            <w:r w:rsidRPr="007619C5">
              <w:rPr>
                <w:rFonts w:ascii="Times New Roman" w:hAnsi="Times New Roman" w:cs="Times New Roman"/>
                <w:sz w:val="24"/>
                <w:szCs w:val="24"/>
              </w:rPr>
              <w:t>.0</w:t>
            </w:r>
          </w:p>
        </w:tc>
        <w:tc>
          <w:tcPr>
            <w:tcW w:w="1838"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10</w:t>
            </w:r>
            <w:r w:rsidRPr="007619C5">
              <w:rPr>
                <w:rFonts w:ascii="Times New Roman" w:hAnsi="Times New Roman" w:cs="Times New Roman"/>
                <w:sz w:val="24"/>
                <w:szCs w:val="24"/>
              </w:rPr>
              <w:t>.1</w:t>
            </w:r>
          </w:p>
        </w:tc>
        <w:tc>
          <w:tcPr>
            <w:tcW w:w="2159"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10.2</w:t>
            </w:r>
          </w:p>
        </w:tc>
        <w:tc>
          <w:tcPr>
            <w:tcW w:w="1896"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10.3</w:t>
            </w:r>
          </w:p>
        </w:tc>
        <w:tc>
          <w:tcPr>
            <w:tcW w:w="2748"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10.4</w:t>
            </w:r>
          </w:p>
        </w:tc>
        <w:tc>
          <w:tcPr>
            <w:tcW w:w="2753"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10.5</w:t>
            </w:r>
          </w:p>
        </w:tc>
        <w:tc>
          <w:tcPr>
            <w:tcW w:w="2410" w:type="dxa"/>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10.6</w:t>
            </w:r>
          </w:p>
        </w:tc>
      </w:tr>
      <w:tr w:rsidR="000B60E1" w:rsidRPr="00052463" w:rsidTr="00397BAA">
        <w:trPr>
          <w:trHeight w:val="2852"/>
          <w:jc w:val="center"/>
        </w:trPr>
        <w:tc>
          <w:tcPr>
            <w:tcW w:w="1479" w:type="dxa"/>
            <w:shd w:val="clear" w:color="auto" w:fill="FFFFCC"/>
          </w:tcPr>
          <w:p w:rsidR="000B60E1" w:rsidRPr="007619C5" w:rsidRDefault="000B60E1" w:rsidP="00397BAA">
            <w:pPr>
              <w:jc w:val="center"/>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r>
              <w:rPr>
                <w:rFonts w:ascii="Times New Roman" w:hAnsi="Times New Roman" w:cs="Times New Roman"/>
                <w:sz w:val="24"/>
                <w:szCs w:val="24"/>
              </w:rPr>
              <w:t>.</w:t>
            </w:r>
          </w:p>
        </w:tc>
        <w:tc>
          <w:tcPr>
            <w:tcW w:w="1838" w:type="dxa"/>
            <w:shd w:val="clear" w:color="auto" w:fill="FFFFCC"/>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NAME </w:t>
            </w:r>
          </w:p>
          <w:p w:rsidR="000B60E1"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C57523">
              <w:rPr>
                <w:rFonts w:ascii="Times New Roman" w:hAnsi="Times New Roman" w:cs="Times New Roman"/>
                <w:i/>
                <w:sz w:val="24"/>
              </w:rPr>
              <w:t xml:space="preserve">Copy names of </w:t>
            </w:r>
            <w:r w:rsidRPr="00C57523">
              <w:rPr>
                <w:rFonts w:ascii="Times New Roman" w:hAnsi="Times New Roman" w:cs="Times New Roman"/>
                <w:i/>
                <w:sz w:val="24"/>
                <w:u w:val="single"/>
              </w:rPr>
              <w:t>all</w:t>
            </w:r>
            <w:r w:rsidRPr="00C57523">
              <w:rPr>
                <w:rFonts w:ascii="Times New Roman" w:hAnsi="Times New Roman" w:cs="Times New Roman"/>
                <w:i/>
                <w:sz w:val="24"/>
              </w:rPr>
              <w:t xml:space="preserve"> </w:t>
            </w:r>
            <w:r>
              <w:rPr>
                <w:rFonts w:ascii="Times New Roman" w:hAnsi="Times New Roman" w:cs="Times New Roman"/>
                <w:i/>
                <w:sz w:val="24"/>
              </w:rPr>
              <w:t>children above 3 years of age</w:t>
            </w:r>
            <w:r w:rsidRPr="00C57523">
              <w:rPr>
                <w:rFonts w:ascii="Times New Roman" w:hAnsi="Times New Roman" w:cs="Times New Roman"/>
                <w:i/>
                <w:sz w:val="24"/>
              </w:rPr>
              <w:t xml:space="preserve"> from </w:t>
            </w:r>
            <w:r>
              <w:rPr>
                <w:rFonts w:ascii="Times New Roman" w:hAnsi="Times New Roman" w:cs="Times New Roman"/>
                <w:i/>
                <w:sz w:val="24"/>
              </w:rPr>
              <w:t>1.1</w:t>
            </w:r>
            <w:r w:rsidRPr="00C57523">
              <w:rPr>
                <w:rFonts w:ascii="Times New Roman" w:hAnsi="Times New Roman" w:cs="Times New Roman"/>
                <w:i/>
                <w:sz w:val="24"/>
              </w:rPr>
              <w:t xml:space="preserve"> to below</w:t>
            </w:r>
            <w:r>
              <w:rPr>
                <w:rFonts w:ascii="Times New Roman" w:hAnsi="Times New Roman" w:cs="Times New Roman"/>
                <w:i/>
                <w:sz w:val="24"/>
              </w:rPr>
              <w:t>.</w:t>
            </w:r>
          </w:p>
        </w:tc>
        <w:tc>
          <w:tcPr>
            <w:tcW w:w="2159" w:type="dxa"/>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Is </w:t>
            </w:r>
            <w:r w:rsidRPr="000C7D5C">
              <w:rPr>
                <w:rFonts w:ascii="Times New Roman" w:hAnsi="Times New Roman" w:cs="Times New Roman"/>
                <w:b/>
                <w:i/>
                <w:sz w:val="24"/>
                <w:szCs w:val="24"/>
              </w:rPr>
              <w:t>(name)</w:t>
            </w:r>
            <w:r>
              <w:rPr>
                <w:rFonts w:ascii="Times New Roman" w:hAnsi="Times New Roman" w:cs="Times New Roman"/>
                <w:sz w:val="24"/>
                <w:szCs w:val="24"/>
              </w:rPr>
              <w:t xml:space="preserve"> acquiring education?</w:t>
            </w:r>
          </w:p>
          <w:p w:rsidR="000B60E1" w:rsidRDefault="000B60E1" w:rsidP="00397BAA">
            <w:pPr>
              <w:jc w:val="both"/>
              <w:rPr>
                <w:rFonts w:ascii="Times New Roman" w:hAnsi="Times New Roman" w:cs="Times New Roman"/>
                <w:sz w:val="24"/>
                <w:szCs w:val="24"/>
              </w:rPr>
            </w:pP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1-Yes</w:t>
            </w: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2-No </w:t>
            </w:r>
          </w:p>
          <w:p w:rsidR="000B60E1" w:rsidRDefault="000B60E1" w:rsidP="00397BAA">
            <w:pPr>
              <w:jc w:val="both"/>
              <w:rPr>
                <w:rFonts w:ascii="Times New Roman" w:hAnsi="Times New Roman" w:cs="Times New Roman"/>
                <w:sz w:val="24"/>
                <w:szCs w:val="24"/>
              </w:rPr>
            </w:pPr>
          </w:p>
          <w:p w:rsidR="000B60E1" w:rsidRDefault="000B60E1" w:rsidP="00397BAA">
            <w:pPr>
              <w:jc w:val="both"/>
              <w:rPr>
                <w:rFonts w:ascii="Times New Roman" w:hAnsi="Times New Roman" w:cs="Times New Roman"/>
                <w:color w:val="FF0000"/>
                <w:sz w:val="24"/>
                <w:szCs w:val="24"/>
              </w:rPr>
            </w:pPr>
            <w:r w:rsidRPr="00675155">
              <w:rPr>
                <w:rFonts w:ascii="Times New Roman" w:hAnsi="Times New Roman" w:cs="Times New Roman"/>
                <w:color w:val="FF0000"/>
                <w:sz w:val="24"/>
                <w:szCs w:val="24"/>
              </w:rPr>
              <w:t xml:space="preserve">*If yes </w:t>
            </w:r>
            <w:r>
              <w:rPr>
                <w:rFonts w:ascii="Times New Roman" w:hAnsi="Times New Roman" w:cs="Times New Roman"/>
                <w:color w:val="FF0000"/>
                <w:sz w:val="24"/>
                <w:szCs w:val="24"/>
              </w:rPr>
              <w:t>mention</w:t>
            </w:r>
            <w:r w:rsidRPr="00675155">
              <w:rPr>
                <w:rFonts w:ascii="Times New Roman" w:hAnsi="Times New Roman" w:cs="Times New Roman"/>
                <w:color w:val="FF0000"/>
                <w:sz w:val="24"/>
                <w:szCs w:val="24"/>
              </w:rPr>
              <w:t xml:space="preserve"> </w:t>
            </w:r>
            <w:r>
              <w:rPr>
                <w:rFonts w:ascii="Times New Roman" w:hAnsi="Times New Roman" w:cs="Times New Roman"/>
                <w:color w:val="FF0000"/>
                <w:sz w:val="24"/>
                <w:szCs w:val="24"/>
              </w:rPr>
              <w:t>school fee</w:t>
            </w:r>
          </w:p>
          <w:p w:rsidR="000B60E1" w:rsidRDefault="000B60E1" w:rsidP="00397BAA">
            <w:pPr>
              <w:jc w:val="both"/>
              <w:rPr>
                <w:rFonts w:ascii="Times New Roman" w:hAnsi="Times New Roman" w:cs="Times New Roman"/>
                <w:color w:val="FF0000"/>
                <w:sz w:val="24"/>
                <w:szCs w:val="24"/>
              </w:rPr>
            </w:pPr>
          </w:p>
          <w:p w:rsidR="000B60E1" w:rsidRPr="002F443C" w:rsidRDefault="000B60E1" w:rsidP="00397BAA">
            <w:pPr>
              <w:jc w:val="both"/>
              <w:rPr>
                <w:rFonts w:ascii="Times New Roman" w:hAnsi="Times New Roman" w:cs="Times New Roman"/>
                <w:color w:val="FF0000"/>
                <w:sz w:val="24"/>
                <w:szCs w:val="24"/>
              </w:rPr>
            </w:pPr>
            <w:r>
              <w:rPr>
                <w:rFonts w:ascii="Times New Roman" w:hAnsi="Times New Roman" w:cs="Times New Roman"/>
                <w:color w:val="FF0000"/>
                <w:sz w:val="24"/>
                <w:szCs w:val="24"/>
              </w:rPr>
              <w:t>*If no skip rest of the columns</w:t>
            </w:r>
          </w:p>
        </w:tc>
        <w:tc>
          <w:tcPr>
            <w:tcW w:w="1896" w:type="dxa"/>
          </w:tcPr>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Was </w:t>
            </w:r>
            <w:r w:rsidRPr="00C57523">
              <w:rPr>
                <w:rFonts w:ascii="Times New Roman" w:hAnsi="Times New Roman" w:cs="Times New Roman"/>
                <w:b/>
                <w:i/>
                <w:sz w:val="24"/>
                <w:szCs w:val="24"/>
              </w:rPr>
              <w:t>(name)</w:t>
            </w:r>
            <w:r>
              <w:rPr>
                <w:rFonts w:ascii="Times New Roman" w:hAnsi="Times New Roman" w:cs="Times New Roman"/>
                <w:b/>
                <w:i/>
                <w:sz w:val="24"/>
                <w:szCs w:val="24"/>
              </w:rPr>
              <w:t xml:space="preserve"> </w:t>
            </w:r>
            <w:r>
              <w:rPr>
                <w:rFonts w:ascii="Times New Roman" w:hAnsi="Times New Roman" w:cs="Times New Roman"/>
                <w:sz w:val="24"/>
                <w:szCs w:val="24"/>
              </w:rPr>
              <w:t>schooling affected due to illness/ disease?</w:t>
            </w:r>
          </w:p>
          <w:p w:rsidR="000B60E1" w:rsidRDefault="000B60E1" w:rsidP="00397BAA">
            <w:pPr>
              <w:jc w:val="both"/>
              <w:rPr>
                <w:rFonts w:ascii="Times New Roman" w:hAnsi="Times New Roman" w:cs="Times New Roman"/>
                <w:sz w:val="24"/>
                <w:szCs w:val="24"/>
              </w:rPr>
            </w:pP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1-Yes</w:t>
            </w:r>
          </w:p>
          <w:p w:rsidR="000B60E1" w:rsidRDefault="000B60E1" w:rsidP="00397BAA">
            <w:pPr>
              <w:jc w:val="both"/>
              <w:rPr>
                <w:rFonts w:ascii="Times New Roman" w:hAnsi="Times New Roman" w:cs="Times New Roman"/>
                <w:sz w:val="24"/>
                <w:szCs w:val="24"/>
              </w:rPr>
            </w:pPr>
            <w:r>
              <w:rPr>
                <w:rFonts w:ascii="Times New Roman" w:hAnsi="Times New Roman" w:cs="Times New Roman"/>
                <w:sz w:val="24"/>
                <w:szCs w:val="24"/>
              </w:rPr>
              <w:t xml:space="preserve">2-No </w:t>
            </w:r>
          </w:p>
          <w:p w:rsidR="000B60E1" w:rsidRDefault="000B60E1" w:rsidP="00397BAA">
            <w:pPr>
              <w:jc w:val="both"/>
              <w:rPr>
                <w:rFonts w:ascii="Times New Roman" w:hAnsi="Times New Roman" w:cs="Times New Roman"/>
                <w:sz w:val="24"/>
                <w:szCs w:val="24"/>
              </w:rPr>
            </w:pPr>
          </w:p>
          <w:p w:rsidR="000B60E1" w:rsidRPr="00675155" w:rsidRDefault="000B60E1" w:rsidP="00397BAA">
            <w:pPr>
              <w:jc w:val="both"/>
              <w:rPr>
                <w:rFonts w:ascii="Times New Roman" w:hAnsi="Times New Roman" w:cs="Times New Roman"/>
                <w:color w:val="FF0000"/>
                <w:sz w:val="24"/>
                <w:szCs w:val="24"/>
              </w:rPr>
            </w:pPr>
            <w:r w:rsidRPr="00675155">
              <w:rPr>
                <w:rFonts w:ascii="Times New Roman" w:hAnsi="Times New Roman" w:cs="Times New Roman"/>
                <w:color w:val="FF0000"/>
                <w:sz w:val="24"/>
                <w:szCs w:val="24"/>
              </w:rPr>
              <w:t>*If yes fill column 5.2 &amp; 5.3. If no  go directly to 5.4</w:t>
            </w:r>
          </w:p>
        </w:tc>
        <w:tc>
          <w:tcPr>
            <w:tcW w:w="2748"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 xml:space="preserve">come home early from </w:t>
            </w:r>
            <w:r>
              <w:rPr>
                <w:rFonts w:ascii="Times New Roman" w:hAnsi="Times New Roman" w:cs="Times New Roman"/>
                <w:sz w:val="24"/>
                <w:szCs w:val="24"/>
              </w:rPr>
              <w:t>school due</w:t>
            </w:r>
            <w:r w:rsidRPr="007619C5">
              <w:rPr>
                <w:rFonts w:ascii="Times New Roman" w:hAnsi="Times New Roman" w:cs="Times New Roman"/>
                <w:sz w:val="24"/>
                <w:szCs w:val="24"/>
              </w:rPr>
              <w:t xml:space="preserve"> to illness?</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1-Yes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2-No</w:t>
            </w:r>
          </w:p>
          <w:p w:rsidR="000B60E1" w:rsidRDefault="000B60E1" w:rsidP="00397BAA">
            <w:pPr>
              <w:jc w:val="both"/>
              <w:rPr>
                <w:rFonts w:ascii="Times New Roman" w:hAnsi="Times New Roman" w:cs="Times New Roman"/>
                <w:sz w:val="24"/>
                <w:szCs w:val="24"/>
              </w:rPr>
            </w:pPr>
          </w:p>
          <w:p w:rsidR="000B60E1" w:rsidRPr="00675155" w:rsidRDefault="000B60E1" w:rsidP="00397BAA">
            <w:pPr>
              <w:jc w:val="both"/>
              <w:rPr>
                <w:rFonts w:ascii="Times New Roman" w:hAnsi="Times New Roman" w:cs="Times New Roman"/>
                <w:color w:val="FF0000"/>
                <w:sz w:val="24"/>
                <w:szCs w:val="24"/>
              </w:rPr>
            </w:pPr>
            <w:r w:rsidRPr="00675155">
              <w:rPr>
                <w:rFonts w:ascii="Times New Roman" w:hAnsi="Times New Roman" w:cs="Times New Roman"/>
                <w:color w:val="FF0000"/>
                <w:sz w:val="24"/>
                <w:szCs w:val="24"/>
              </w:rPr>
              <w:t>*If yes state the no. of days</w:t>
            </w:r>
          </w:p>
        </w:tc>
        <w:tc>
          <w:tcPr>
            <w:tcW w:w="2753"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Did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 xml:space="preserve">miss </w:t>
            </w:r>
            <w:r>
              <w:rPr>
                <w:rFonts w:ascii="Times New Roman" w:hAnsi="Times New Roman" w:cs="Times New Roman"/>
                <w:sz w:val="24"/>
                <w:szCs w:val="24"/>
              </w:rPr>
              <w:t>school</w:t>
            </w:r>
            <w:r w:rsidRPr="007619C5">
              <w:rPr>
                <w:rFonts w:ascii="Times New Roman" w:hAnsi="Times New Roman" w:cs="Times New Roman"/>
                <w:sz w:val="24"/>
                <w:szCs w:val="24"/>
              </w:rPr>
              <w:t xml:space="preserve"> due to illness?</w:t>
            </w:r>
          </w:p>
          <w:p w:rsidR="000B60E1"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1-Yes</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2-No</w:t>
            </w:r>
          </w:p>
          <w:p w:rsidR="000B60E1"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675155">
              <w:rPr>
                <w:rFonts w:ascii="Times New Roman" w:hAnsi="Times New Roman" w:cs="Times New Roman"/>
                <w:color w:val="FF0000"/>
                <w:sz w:val="24"/>
                <w:szCs w:val="24"/>
              </w:rPr>
              <w:t>*If yes state the no. of days</w:t>
            </w:r>
          </w:p>
        </w:tc>
        <w:tc>
          <w:tcPr>
            <w:tcW w:w="2410" w:type="dxa"/>
          </w:tcPr>
          <w:p w:rsidR="000B60E1"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 xml:space="preserve">If </w:t>
            </w:r>
            <w:r w:rsidRPr="00C57523">
              <w:rPr>
                <w:rFonts w:ascii="Times New Roman" w:hAnsi="Times New Roman" w:cs="Times New Roman"/>
                <w:b/>
                <w:i/>
                <w:sz w:val="24"/>
                <w:szCs w:val="24"/>
              </w:rPr>
              <w:t>(name)</w:t>
            </w:r>
            <w:r>
              <w:rPr>
                <w:rFonts w:ascii="Times New Roman" w:hAnsi="Times New Roman" w:cs="Times New Roman"/>
                <w:sz w:val="24"/>
                <w:szCs w:val="24"/>
              </w:rPr>
              <w:t xml:space="preserve"> </w:t>
            </w:r>
            <w:r w:rsidRPr="007619C5">
              <w:rPr>
                <w:rFonts w:ascii="Times New Roman" w:hAnsi="Times New Roman" w:cs="Times New Roman"/>
                <w:sz w:val="24"/>
                <w:szCs w:val="24"/>
              </w:rPr>
              <w:t xml:space="preserve">did not miss any </w:t>
            </w:r>
            <w:r>
              <w:rPr>
                <w:rFonts w:ascii="Times New Roman" w:hAnsi="Times New Roman" w:cs="Times New Roman"/>
                <w:sz w:val="24"/>
                <w:szCs w:val="24"/>
              </w:rPr>
              <w:t>school</w:t>
            </w:r>
            <w:r w:rsidRPr="007619C5">
              <w:rPr>
                <w:rFonts w:ascii="Times New Roman" w:hAnsi="Times New Roman" w:cs="Times New Roman"/>
                <w:sz w:val="24"/>
                <w:szCs w:val="24"/>
              </w:rPr>
              <w:t xml:space="preserve"> day, how would you rate </w:t>
            </w:r>
            <w:r w:rsidRPr="00180A3A">
              <w:rPr>
                <w:rFonts w:ascii="Times New Roman" w:hAnsi="Times New Roman" w:cs="Times New Roman"/>
                <w:b/>
                <w:i/>
                <w:sz w:val="24"/>
                <w:szCs w:val="24"/>
              </w:rPr>
              <w:t xml:space="preserve">(his/her) </w:t>
            </w:r>
            <w:r w:rsidRPr="007619C5">
              <w:rPr>
                <w:rFonts w:ascii="Times New Roman" w:hAnsi="Times New Roman" w:cs="Times New Roman"/>
                <w:sz w:val="24"/>
                <w:szCs w:val="24"/>
              </w:rPr>
              <w:t>performance?</w:t>
            </w:r>
          </w:p>
          <w:p w:rsidR="000B60E1" w:rsidRPr="007619C5" w:rsidRDefault="000B60E1" w:rsidP="00397BAA">
            <w:pPr>
              <w:jc w:val="both"/>
              <w:rPr>
                <w:rFonts w:ascii="Times New Roman" w:hAnsi="Times New Roman" w:cs="Times New Roman"/>
                <w:sz w:val="24"/>
                <w:szCs w:val="24"/>
              </w:rPr>
            </w:pP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1-Very Poor</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2-Poor</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3-Satisfactory</w:t>
            </w:r>
          </w:p>
          <w:p w:rsidR="000B60E1" w:rsidRPr="007619C5" w:rsidRDefault="000B60E1" w:rsidP="00397BAA">
            <w:pPr>
              <w:jc w:val="both"/>
              <w:rPr>
                <w:rFonts w:ascii="Times New Roman" w:hAnsi="Times New Roman" w:cs="Times New Roman"/>
                <w:sz w:val="24"/>
                <w:szCs w:val="24"/>
              </w:rPr>
            </w:pPr>
            <w:r w:rsidRPr="007619C5">
              <w:rPr>
                <w:rFonts w:ascii="Times New Roman" w:hAnsi="Times New Roman" w:cs="Times New Roman"/>
                <w:sz w:val="24"/>
                <w:szCs w:val="24"/>
              </w:rPr>
              <w:t>5- As usual</w:t>
            </w:r>
          </w:p>
        </w:tc>
      </w:tr>
      <w:tr w:rsidR="000B60E1" w:rsidRPr="00052463" w:rsidTr="00397BAA">
        <w:trPr>
          <w:trHeight w:val="372"/>
          <w:jc w:val="center"/>
        </w:trPr>
        <w:tc>
          <w:tcPr>
            <w:tcW w:w="1479" w:type="dxa"/>
            <w:shd w:val="clear" w:color="auto" w:fill="FFFFCC"/>
          </w:tcPr>
          <w:p w:rsidR="000B60E1" w:rsidRPr="007619C5" w:rsidRDefault="000B60E1" w:rsidP="00397BAA">
            <w:pPr>
              <w:jc w:val="both"/>
              <w:rPr>
                <w:rFonts w:ascii="Times New Roman" w:hAnsi="Times New Roman" w:cs="Times New Roman"/>
                <w:sz w:val="24"/>
                <w:szCs w:val="24"/>
              </w:rPr>
            </w:pPr>
          </w:p>
        </w:tc>
        <w:tc>
          <w:tcPr>
            <w:tcW w:w="1838" w:type="dxa"/>
            <w:shd w:val="clear" w:color="auto" w:fill="FFFFCC"/>
          </w:tcPr>
          <w:p w:rsidR="000B60E1" w:rsidRPr="007619C5" w:rsidRDefault="000B60E1" w:rsidP="00397BAA">
            <w:pPr>
              <w:jc w:val="center"/>
              <w:rPr>
                <w:rFonts w:ascii="Times New Roman" w:hAnsi="Times New Roman" w:cs="Times New Roman"/>
                <w:sz w:val="24"/>
                <w:szCs w:val="24"/>
              </w:rPr>
            </w:pPr>
            <w:r>
              <w:rPr>
                <w:rFonts w:ascii="Times New Roman" w:hAnsi="Times New Roman" w:cs="Times New Roman"/>
                <w:sz w:val="24"/>
                <w:szCs w:val="24"/>
              </w:rPr>
              <w:t>NAME</w:t>
            </w:r>
          </w:p>
        </w:tc>
        <w:tc>
          <w:tcPr>
            <w:tcW w:w="2159"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YES     NO      FEE</w:t>
            </w:r>
          </w:p>
        </w:tc>
        <w:tc>
          <w:tcPr>
            <w:tcW w:w="1896"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YES         NO</w:t>
            </w:r>
          </w:p>
        </w:tc>
        <w:tc>
          <w:tcPr>
            <w:tcW w:w="2748" w:type="dxa"/>
          </w:tcPr>
          <w:p w:rsidR="000B60E1" w:rsidRPr="00052463" w:rsidRDefault="000B60E1" w:rsidP="00397BAA">
            <w:pPr>
              <w:rPr>
                <w:rFonts w:ascii="Times New Roman" w:hAnsi="Times New Roman" w:cs="Times New Roman"/>
                <w:sz w:val="24"/>
                <w:szCs w:val="24"/>
              </w:rPr>
            </w:pPr>
            <w:r>
              <w:rPr>
                <w:rFonts w:ascii="Times New Roman" w:hAnsi="Times New Roman" w:cs="Times New Roman"/>
                <w:sz w:val="24"/>
                <w:szCs w:val="24"/>
              </w:rPr>
              <w:t>YES         NO        DAYS</w:t>
            </w:r>
          </w:p>
        </w:tc>
        <w:tc>
          <w:tcPr>
            <w:tcW w:w="2753"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YES          NO        DAYS</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PERFORMANCE</w:t>
            </w:r>
          </w:p>
        </w:tc>
      </w:tr>
      <w:tr w:rsidR="000B60E1" w:rsidRPr="00052463" w:rsidTr="00397BAA">
        <w:trPr>
          <w:trHeight w:val="324"/>
          <w:jc w:val="center"/>
        </w:trPr>
        <w:tc>
          <w:tcPr>
            <w:tcW w:w="1479" w:type="dxa"/>
            <w:shd w:val="clear" w:color="auto" w:fill="FFFFCC"/>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01</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1896" w:type="dxa"/>
          </w:tcPr>
          <w:p w:rsidR="000B60E1" w:rsidRPr="009C70A5"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748" w:type="dxa"/>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753" w:type="dxa"/>
          </w:tcPr>
          <w:p w:rsidR="000B60E1" w:rsidRPr="009C70A5"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02</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18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74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75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03</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18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74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75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04</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18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74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75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05</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18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74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75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06</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18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74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75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07</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18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74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75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6"/>
                <w:szCs w:val="26"/>
              </w:rPr>
              <w:t>08</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1896" w:type="dxa"/>
          </w:tcPr>
          <w:p w:rsidR="000B60E1" w:rsidRPr="00052463" w:rsidRDefault="000B60E1" w:rsidP="00397BAA">
            <w:pPr>
              <w:jc w:val="center"/>
              <w:rPr>
                <w:rFonts w:ascii="Times New Roman" w:hAnsi="Times New Roman" w:cs="Times New Roman"/>
                <w:sz w:val="26"/>
                <w:szCs w:val="26"/>
              </w:rPr>
            </w:pPr>
            <w:r>
              <w:rPr>
                <w:rFonts w:ascii="Times New Roman" w:hAnsi="Times New Roman" w:cs="Times New Roman"/>
                <w:sz w:val="24"/>
                <w:szCs w:val="24"/>
              </w:rPr>
              <w:t>1            2</w:t>
            </w:r>
          </w:p>
        </w:tc>
        <w:tc>
          <w:tcPr>
            <w:tcW w:w="2748"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753" w:type="dxa"/>
          </w:tcPr>
          <w:p w:rsidR="000B60E1" w:rsidRPr="00052463" w:rsidRDefault="000B60E1" w:rsidP="00397BAA">
            <w:pPr>
              <w:rPr>
                <w:rFonts w:ascii="Times New Roman" w:hAnsi="Times New Roman" w:cs="Times New Roman"/>
                <w:sz w:val="26"/>
                <w:szCs w:val="26"/>
              </w:rPr>
            </w:pPr>
            <w:r>
              <w:rPr>
                <w:rFonts w:ascii="Times New Roman" w:hAnsi="Times New Roman" w:cs="Times New Roman"/>
                <w:sz w:val="24"/>
                <w:szCs w:val="24"/>
              </w:rPr>
              <w:t xml:space="preserve">      1            2</w:t>
            </w:r>
          </w:p>
        </w:tc>
        <w:tc>
          <w:tcPr>
            <w:tcW w:w="2410" w:type="dxa"/>
          </w:tcPr>
          <w:p w:rsidR="000B60E1" w:rsidRPr="00052463"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09</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189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748"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75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41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10</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189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748"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75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41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11</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189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748"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75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41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r w:rsidR="000B60E1" w:rsidRPr="00052463" w:rsidTr="00397BAA">
        <w:trPr>
          <w:trHeight w:val="372"/>
          <w:jc w:val="center"/>
        </w:trPr>
        <w:tc>
          <w:tcPr>
            <w:tcW w:w="1479" w:type="dxa"/>
            <w:shd w:val="clear" w:color="auto" w:fill="FFFFCC"/>
          </w:tcPr>
          <w:p w:rsidR="000B60E1" w:rsidRDefault="000B60E1" w:rsidP="00397BAA">
            <w:pPr>
              <w:rPr>
                <w:rFonts w:ascii="Times New Roman" w:hAnsi="Times New Roman" w:cs="Times New Roman"/>
                <w:sz w:val="26"/>
                <w:szCs w:val="26"/>
              </w:rPr>
            </w:pPr>
            <w:r>
              <w:rPr>
                <w:rFonts w:ascii="Times New Roman" w:hAnsi="Times New Roman" w:cs="Times New Roman"/>
                <w:sz w:val="26"/>
                <w:szCs w:val="26"/>
              </w:rPr>
              <w:t>12</w:t>
            </w:r>
          </w:p>
        </w:tc>
        <w:tc>
          <w:tcPr>
            <w:tcW w:w="1838" w:type="dxa"/>
            <w:shd w:val="clear" w:color="auto" w:fill="FFFFCC"/>
          </w:tcPr>
          <w:p w:rsidR="000B60E1" w:rsidRPr="00052463" w:rsidRDefault="000B60E1" w:rsidP="00397BAA">
            <w:pPr>
              <w:rPr>
                <w:rFonts w:ascii="Times New Roman" w:hAnsi="Times New Roman" w:cs="Times New Roman"/>
                <w:sz w:val="24"/>
                <w:szCs w:val="24"/>
              </w:rPr>
            </w:pPr>
          </w:p>
        </w:tc>
        <w:tc>
          <w:tcPr>
            <w:tcW w:w="2159"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1896"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w:t>
            </w:r>
          </w:p>
        </w:tc>
        <w:tc>
          <w:tcPr>
            <w:tcW w:w="2748"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753" w:type="dxa"/>
          </w:tcPr>
          <w:p w:rsidR="000B60E1" w:rsidRDefault="000B60E1" w:rsidP="00397BAA">
            <w:pPr>
              <w:rPr>
                <w:rFonts w:ascii="Times New Roman" w:hAnsi="Times New Roman" w:cs="Times New Roman"/>
                <w:sz w:val="24"/>
                <w:szCs w:val="24"/>
              </w:rPr>
            </w:pPr>
            <w:r>
              <w:rPr>
                <w:rFonts w:ascii="Times New Roman" w:hAnsi="Times New Roman" w:cs="Times New Roman"/>
                <w:sz w:val="24"/>
                <w:szCs w:val="24"/>
              </w:rPr>
              <w:t xml:space="preserve">      1            2</w:t>
            </w:r>
          </w:p>
        </w:tc>
        <w:tc>
          <w:tcPr>
            <w:tcW w:w="2410" w:type="dxa"/>
          </w:tcPr>
          <w:p w:rsidR="000B60E1" w:rsidRDefault="000B60E1" w:rsidP="00397BAA">
            <w:pPr>
              <w:jc w:val="center"/>
              <w:rPr>
                <w:rFonts w:ascii="Times New Roman" w:hAnsi="Times New Roman" w:cs="Times New Roman"/>
                <w:sz w:val="24"/>
                <w:szCs w:val="24"/>
              </w:rPr>
            </w:pPr>
            <w:r>
              <w:rPr>
                <w:rFonts w:ascii="Times New Roman" w:hAnsi="Times New Roman" w:cs="Times New Roman"/>
                <w:sz w:val="24"/>
                <w:szCs w:val="24"/>
              </w:rPr>
              <w:t>1          2         3         4</w:t>
            </w:r>
          </w:p>
        </w:tc>
      </w:tr>
    </w:tbl>
    <w:p w:rsidR="000B60E1" w:rsidRPr="00BC3A2A" w:rsidRDefault="000B60E1" w:rsidP="000B60E1">
      <w:pPr>
        <w:jc w:val="center"/>
        <w:rPr>
          <w:rFonts w:ascii="Times New Roman" w:hAnsi="Times New Roman" w:cs="Times New Roman"/>
          <w:b/>
          <w:sz w:val="24"/>
          <w:szCs w:val="24"/>
        </w:rPr>
      </w:pPr>
    </w:p>
    <w:p w:rsidR="002B63D1" w:rsidRDefault="002B63D1" w:rsidP="002B63D1">
      <w:pPr>
        <w:jc w:val="center"/>
        <w:rPr>
          <w:rFonts w:ascii="Times New Roman" w:hAnsi="Times New Roman" w:cs="Times New Roman"/>
          <w:b/>
          <w:sz w:val="24"/>
          <w:szCs w:val="24"/>
        </w:rPr>
      </w:pPr>
      <w:r>
        <w:rPr>
          <w:rFonts w:ascii="Times New Roman" w:hAnsi="Times New Roman" w:cs="Times New Roman"/>
          <w:b/>
          <w:sz w:val="24"/>
          <w:szCs w:val="24"/>
        </w:rPr>
        <w:t>MODULE (E</w:t>
      </w:r>
      <w:r w:rsidRPr="00BC3A2A">
        <w:rPr>
          <w:rFonts w:ascii="Times New Roman" w:hAnsi="Times New Roman" w:cs="Times New Roman"/>
          <w:b/>
          <w:sz w:val="24"/>
          <w:szCs w:val="24"/>
        </w:rPr>
        <w:t xml:space="preserve">): </w:t>
      </w:r>
      <w:r>
        <w:rPr>
          <w:rFonts w:ascii="Times New Roman" w:hAnsi="Times New Roman" w:cs="Times New Roman"/>
          <w:b/>
          <w:sz w:val="24"/>
          <w:szCs w:val="24"/>
        </w:rPr>
        <w:t>NO. OF DEATH CASES</w:t>
      </w:r>
    </w:p>
    <w:tbl>
      <w:tblPr>
        <w:tblStyle w:val="TableGrid"/>
        <w:tblW w:w="14580" w:type="dxa"/>
        <w:tblInd w:w="-792" w:type="dxa"/>
        <w:tblLook w:val="04A0" w:firstRow="1" w:lastRow="0" w:firstColumn="1" w:lastColumn="0" w:noHBand="0" w:noVBand="1"/>
      </w:tblPr>
      <w:tblGrid>
        <w:gridCol w:w="1897"/>
        <w:gridCol w:w="3295"/>
        <w:gridCol w:w="4143"/>
        <w:gridCol w:w="5245"/>
      </w:tblGrid>
      <w:tr w:rsidR="002B63D1" w:rsidTr="002B63D1">
        <w:trPr>
          <w:trHeight w:val="386"/>
        </w:trPr>
        <w:tc>
          <w:tcPr>
            <w:tcW w:w="1897" w:type="dxa"/>
            <w:shd w:val="clear" w:color="auto" w:fill="FFFFCC"/>
          </w:tcPr>
          <w:p w:rsidR="002B63D1" w:rsidRPr="007619C5" w:rsidRDefault="002B63D1" w:rsidP="002B63D1">
            <w:pPr>
              <w:widowControl w:val="0"/>
              <w:autoSpaceDE w:val="0"/>
              <w:autoSpaceDN w:val="0"/>
              <w:adjustRightInd w:val="0"/>
              <w:spacing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11.0</w:t>
            </w:r>
          </w:p>
        </w:tc>
        <w:tc>
          <w:tcPr>
            <w:tcW w:w="3295" w:type="dxa"/>
            <w:shd w:val="clear" w:color="auto" w:fill="FFFFCC"/>
          </w:tcPr>
          <w:p w:rsidR="002B63D1" w:rsidRPr="007619C5" w:rsidRDefault="002B63D1" w:rsidP="002B63D1">
            <w:pPr>
              <w:widowControl w:val="0"/>
              <w:autoSpaceDE w:val="0"/>
              <w:autoSpaceDN w:val="0"/>
              <w:adjustRightInd w:val="0"/>
              <w:spacing w:line="284" w:lineRule="exact"/>
              <w:ind w:left="75"/>
              <w:jc w:val="center"/>
              <w:rPr>
                <w:rFonts w:ascii="Times New Roman" w:eastAsia="Meiryo" w:hAnsi="Times New Roman" w:cs="Times New Roman"/>
                <w:color w:val="000000" w:themeColor="text1"/>
                <w:w w:val="81"/>
                <w:position w:val="2"/>
                <w:sz w:val="24"/>
                <w:szCs w:val="24"/>
              </w:rPr>
            </w:pPr>
            <w:r>
              <w:rPr>
                <w:rFonts w:ascii="Times New Roman" w:eastAsia="Meiryo" w:hAnsi="Times New Roman" w:cs="Times New Roman"/>
                <w:color w:val="000000" w:themeColor="text1"/>
                <w:w w:val="81"/>
                <w:position w:val="2"/>
                <w:sz w:val="24"/>
                <w:szCs w:val="24"/>
              </w:rPr>
              <w:t>11.1</w:t>
            </w:r>
          </w:p>
        </w:tc>
        <w:tc>
          <w:tcPr>
            <w:tcW w:w="4143" w:type="dxa"/>
            <w:shd w:val="clear" w:color="auto" w:fill="FFFFCC"/>
          </w:tcPr>
          <w:p w:rsidR="002B63D1" w:rsidRPr="007619C5" w:rsidRDefault="002B63D1" w:rsidP="002B63D1">
            <w:pPr>
              <w:widowControl w:val="0"/>
              <w:autoSpaceDE w:val="0"/>
              <w:autoSpaceDN w:val="0"/>
              <w:adjustRightInd w:val="0"/>
              <w:spacing w:line="284" w:lineRule="exact"/>
              <w:ind w:left="75"/>
              <w:jc w:val="center"/>
              <w:rPr>
                <w:rFonts w:ascii="Times New Roman" w:hAnsi="Times New Roman" w:cs="Times New Roman"/>
                <w:color w:val="000000" w:themeColor="text1"/>
                <w:sz w:val="24"/>
                <w:szCs w:val="24"/>
              </w:rPr>
            </w:pPr>
            <w:r>
              <w:rPr>
                <w:rFonts w:ascii="Times New Roman" w:eastAsia="Meiryo" w:hAnsi="Times New Roman" w:cs="Times New Roman"/>
                <w:color w:val="000000" w:themeColor="text1"/>
                <w:w w:val="81"/>
                <w:position w:val="2"/>
                <w:sz w:val="24"/>
                <w:szCs w:val="24"/>
              </w:rPr>
              <w:t>11.2</w:t>
            </w:r>
          </w:p>
        </w:tc>
        <w:tc>
          <w:tcPr>
            <w:tcW w:w="5245" w:type="dxa"/>
            <w:shd w:val="clear" w:color="auto" w:fill="FFFFFF" w:themeFill="background1"/>
          </w:tcPr>
          <w:p w:rsidR="002B63D1" w:rsidRPr="002B63D1" w:rsidRDefault="002B63D1" w:rsidP="002B63D1">
            <w:pPr>
              <w:pStyle w:val="ListParagraph"/>
              <w:ind w:left="0"/>
              <w:jc w:val="center"/>
              <w:rPr>
                <w:rFonts w:ascii="Times New Roman" w:hAnsi="Times New Roman" w:cs="Times New Roman"/>
                <w:sz w:val="24"/>
              </w:rPr>
            </w:pPr>
            <w:r w:rsidRPr="002B63D1">
              <w:rPr>
                <w:rFonts w:ascii="Times New Roman" w:hAnsi="Times New Roman" w:cs="Times New Roman"/>
                <w:sz w:val="24"/>
              </w:rPr>
              <w:t>11.3</w:t>
            </w:r>
          </w:p>
        </w:tc>
      </w:tr>
      <w:tr w:rsidR="002B63D1" w:rsidTr="002B63D1">
        <w:trPr>
          <w:trHeight w:val="2381"/>
        </w:trPr>
        <w:tc>
          <w:tcPr>
            <w:tcW w:w="1897" w:type="dxa"/>
            <w:shd w:val="clear" w:color="auto" w:fill="FFFFCC"/>
          </w:tcPr>
          <w:p w:rsidR="002B63D1" w:rsidRDefault="002B63D1" w:rsidP="002B63D1">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roofErr w:type="spellStart"/>
            <w:r>
              <w:rPr>
                <w:rFonts w:ascii="Times New Roman" w:eastAsia="Meiryo" w:hAnsi="Times New Roman" w:cs="Times New Roman"/>
                <w:color w:val="000000" w:themeColor="text1"/>
                <w:w w:val="83"/>
                <w:position w:val="3"/>
                <w:sz w:val="24"/>
                <w:szCs w:val="24"/>
              </w:rPr>
              <w:t>S.No</w:t>
            </w:r>
            <w:proofErr w:type="spellEnd"/>
          </w:p>
          <w:p w:rsidR="002B63D1" w:rsidRPr="007619C5" w:rsidRDefault="002B63D1" w:rsidP="002B63D1">
            <w:pPr>
              <w:widowControl w:val="0"/>
              <w:autoSpaceDE w:val="0"/>
              <w:autoSpaceDN w:val="0"/>
              <w:adjustRightInd w:val="0"/>
              <w:spacing w:line="297" w:lineRule="exact"/>
              <w:ind w:left="75"/>
              <w:jc w:val="both"/>
              <w:rPr>
                <w:rFonts w:ascii="Times New Roman" w:eastAsia="Meiryo" w:hAnsi="Times New Roman" w:cs="Times New Roman"/>
                <w:color w:val="000000" w:themeColor="text1"/>
                <w:w w:val="83"/>
                <w:position w:val="3"/>
                <w:sz w:val="24"/>
                <w:szCs w:val="24"/>
              </w:rPr>
            </w:pPr>
          </w:p>
        </w:tc>
        <w:tc>
          <w:tcPr>
            <w:tcW w:w="3295" w:type="dxa"/>
            <w:shd w:val="clear" w:color="auto" w:fill="FFFFCC"/>
          </w:tcPr>
          <w:p w:rsidR="002B63D1" w:rsidRDefault="002B63D1" w:rsidP="002B63D1">
            <w:pPr>
              <w:widowControl w:val="0"/>
              <w:autoSpaceDE w:val="0"/>
              <w:autoSpaceDN w:val="0"/>
              <w:adjustRightInd w:val="0"/>
              <w:spacing w:line="297" w:lineRule="exact"/>
              <w:ind w:left="75"/>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Name</w:t>
            </w:r>
          </w:p>
          <w:p w:rsidR="002B63D1" w:rsidRDefault="002B63D1" w:rsidP="002B63D1">
            <w:pPr>
              <w:widowControl w:val="0"/>
              <w:autoSpaceDE w:val="0"/>
              <w:autoSpaceDN w:val="0"/>
              <w:adjustRightInd w:val="0"/>
              <w:spacing w:line="297" w:lineRule="exact"/>
              <w:ind w:left="75"/>
              <w:rPr>
                <w:rFonts w:ascii="Times New Roman" w:eastAsia="Meiryo" w:hAnsi="Times New Roman" w:cs="Times New Roman"/>
                <w:color w:val="000000" w:themeColor="text1"/>
                <w:w w:val="83"/>
                <w:position w:val="3"/>
                <w:sz w:val="24"/>
                <w:szCs w:val="24"/>
              </w:rPr>
            </w:pPr>
          </w:p>
          <w:p w:rsidR="002B63D1" w:rsidRPr="0049530D" w:rsidRDefault="002B63D1" w:rsidP="002B63D1">
            <w:pPr>
              <w:widowControl w:val="0"/>
              <w:autoSpaceDE w:val="0"/>
              <w:autoSpaceDN w:val="0"/>
              <w:adjustRightInd w:val="0"/>
              <w:spacing w:line="297" w:lineRule="exact"/>
              <w:ind w:left="75"/>
              <w:rPr>
                <w:rFonts w:ascii="Times New Roman" w:eastAsia="Meiryo" w:hAnsi="Times New Roman" w:cs="Times New Roman"/>
                <w:i/>
                <w:color w:val="000000" w:themeColor="text1"/>
                <w:w w:val="83"/>
                <w:position w:val="3"/>
                <w:sz w:val="24"/>
                <w:szCs w:val="24"/>
              </w:rPr>
            </w:pPr>
            <w:r w:rsidRPr="0049530D">
              <w:rPr>
                <w:rFonts w:ascii="Times New Roman" w:eastAsia="Meiryo" w:hAnsi="Times New Roman" w:cs="Times New Roman"/>
                <w:i/>
                <w:color w:val="000000" w:themeColor="text1"/>
                <w:w w:val="83"/>
                <w:position w:val="3"/>
                <w:sz w:val="24"/>
                <w:szCs w:val="24"/>
              </w:rPr>
              <w:t xml:space="preserve">Copy names of all members of household from </w:t>
            </w:r>
            <w:r>
              <w:rPr>
                <w:rFonts w:ascii="Times New Roman" w:eastAsia="Meiryo" w:hAnsi="Times New Roman" w:cs="Times New Roman"/>
                <w:i/>
                <w:color w:val="000000" w:themeColor="text1"/>
                <w:w w:val="83"/>
                <w:position w:val="3"/>
                <w:sz w:val="24"/>
                <w:szCs w:val="24"/>
              </w:rPr>
              <w:t>6.1</w:t>
            </w:r>
            <w:r w:rsidRPr="0049530D">
              <w:rPr>
                <w:rFonts w:ascii="Times New Roman" w:eastAsia="Meiryo" w:hAnsi="Times New Roman" w:cs="Times New Roman"/>
                <w:i/>
                <w:color w:val="000000" w:themeColor="text1"/>
                <w:w w:val="83"/>
                <w:position w:val="3"/>
                <w:sz w:val="24"/>
                <w:szCs w:val="24"/>
              </w:rPr>
              <w:t xml:space="preserve"> to below </w:t>
            </w:r>
          </w:p>
        </w:tc>
        <w:tc>
          <w:tcPr>
            <w:tcW w:w="4143" w:type="dxa"/>
            <w:shd w:val="clear" w:color="auto" w:fill="FFFFCC"/>
          </w:tcPr>
          <w:p w:rsidR="002B63D1" w:rsidRDefault="002B63D1" w:rsidP="002B63D1">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r>
              <w:rPr>
                <w:rFonts w:ascii="Times New Roman" w:eastAsia="Meiryo" w:hAnsi="Times New Roman" w:cs="Times New Roman"/>
                <w:color w:val="000000" w:themeColor="text1"/>
                <w:w w:val="83"/>
                <w:position w:val="3"/>
                <w:sz w:val="24"/>
                <w:szCs w:val="24"/>
              </w:rPr>
              <w:t xml:space="preserve">Diseases </w:t>
            </w:r>
          </w:p>
          <w:p w:rsidR="002B63D1" w:rsidRPr="00CE4D5B" w:rsidRDefault="002B63D1" w:rsidP="002B63D1">
            <w:pPr>
              <w:widowControl w:val="0"/>
              <w:autoSpaceDE w:val="0"/>
              <w:autoSpaceDN w:val="0"/>
              <w:adjustRightInd w:val="0"/>
              <w:ind w:left="75"/>
              <w:jc w:val="both"/>
              <w:rPr>
                <w:rFonts w:ascii="Times New Roman" w:eastAsia="Meiryo" w:hAnsi="Times New Roman" w:cs="Times New Roman"/>
                <w:color w:val="000000" w:themeColor="text1"/>
                <w:w w:val="83"/>
                <w:position w:val="3"/>
                <w:sz w:val="24"/>
                <w:szCs w:val="24"/>
              </w:rPr>
            </w:pPr>
          </w:p>
          <w:p w:rsidR="002B63D1" w:rsidRPr="00CE4D5B" w:rsidRDefault="002B63D1" w:rsidP="002B63D1">
            <w:pPr>
              <w:widowControl w:val="0"/>
              <w:autoSpaceDE w:val="0"/>
              <w:autoSpaceDN w:val="0"/>
              <w:adjustRightInd w:val="0"/>
              <w:ind w:left="75"/>
              <w:jc w:val="both"/>
              <w:rPr>
                <w:rFonts w:ascii="Times New Roman" w:hAnsi="Times New Roman" w:cs="Times New Roman"/>
                <w:i/>
                <w:color w:val="000000" w:themeColor="text1"/>
                <w:sz w:val="24"/>
                <w:szCs w:val="24"/>
              </w:rPr>
            </w:pPr>
            <w:r w:rsidRPr="00CE4D5B">
              <w:rPr>
                <w:rFonts w:ascii="Times New Roman" w:eastAsia="Meiryo" w:hAnsi="Times New Roman" w:cs="Times New Roman"/>
                <w:i/>
                <w:color w:val="000000" w:themeColor="text1"/>
                <w:w w:val="83"/>
                <w:position w:val="3"/>
                <w:sz w:val="24"/>
                <w:szCs w:val="24"/>
              </w:rPr>
              <w:t xml:space="preserve">Copy the </w:t>
            </w:r>
            <w:r>
              <w:rPr>
                <w:rFonts w:ascii="Times New Roman" w:eastAsia="Meiryo" w:hAnsi="Times New Roman" w:cs="Times New Roman"/>
                <w:i/>
                <w:color w:val="000000" w:themeColor="text1"/>
                <w:w w:val="83"/>
                <w:position w:val="3"/>
                <w:sz w:val="24"/>
                <w:szCs w:val="24"/>
              </w:rPr>
              <w:t xml:space="preserve">serious </w:t>
            </w:r>
            <w:r w:rsidRPr="00CE4D5B">
              <w:rPr>
                <w:rFonts w:ascii="Times New Roman" w:eastAsia="Meiryo" w:hAnsi="Times New Roman" w:cs="Times New Roman"/>
                <w:i/>
                <w:color w:val="000000" w:themeColor="text1"/>
                <w:w w:val="83"/>
                <w:position w:val="3"/>
                <w:sz w:val="24"/>
                <w:szCs w:val="24"/>
              </w:rPr>
              <w:t>diseases</w:t>
            </w:r>
            <w:r>
              <w:rPr>
                <w:rFonts w:ascii="Times New Roman" w:eastAsia="Meiryo" w:hAnsi="Times New Roman" w:cs="Times New Roman"/>
                <w:i/>
                <w:color w:val="000000" w:themeColor="text1"/>
                <w:w w:val="83"/>
                <w:position w:val="3"/>
                <w:sz w:val="24"/>
                <w:szCs w:val="24"/>
              </w:rPr>
              <w:t xml:space="preserve">(name) has suffered in last 3 month from 52/6.2/7.2 to below </w:t>
            </w:r>
          </w:p>
        </w:tc>
        <w:tc>
          <w:tcPr>
            <w:tcW w:w="5245" w:type="dxa"/>
            <w:shd w:val="clear" w:color="auto" w:fill="FFFFFF" w:themeFill="background1"/>
          </w:tcPr>
          <w:p w:rsidR="002B63D1" w:rsidRPr="002B63D1" w:rsidRDefault="002B63D1" w:rsidP="002B63D1">
            <w:pPr>
              <w:pStyle w:val="ListParagraph"/>
              <w:ind w:left="0"/>
              <w:jc w:val="center"/>
              <w:rPr>
                <w:rFonts w:ascii="Times New Roman" w:eastAsia="Meiryo" w:hAnsi="Times New Roman" w:cs="Times New Roman"/>
                <w:color w:val="000000" w:themeColor="text1"/>
                <w:w w:val="83"/>
                <w:position w:val="3"/>
                <w:sz w:val="24"/>
                <w:szCs w:val="24"/>
              </w:rPr>
            </w:pPr>
            <w:r w:rsidRPr="002B63D1">
              <w:rPr>
                <w:rFonts w:ascii="Times New Roman" w:eastAsia="Meiryo" w:hAnsi="Times New Roman" w:cs="Times New Roman"/>
                <w:color w:val="000000" w:themeColor="text1"/>
                <w:w w:val="83"/>
                <w:position w:val="3"/>
                <w:sz w:val="24"/>
                <w:szCs w:val="24"/>
              </w:rPr>
              <w:t xml:space="preserve">Death cases </w:t>
            </w:r>
          </w:p>
          <w:p w:rsidR="002B63D1" w:rsidRPr="002B63D1" w:rsidRDefault="002B63D1" w:rsidP="002B63D1">
            <w:pPr>
              <w:pStyle w:val="ListParagraph"/>
              <w:ind w:left="0"/>
              <w:jc w:val="center"/>
              <w:rPr>
                <w:rFonts w:ascii="Times New Roman" w:eastAsia="Meiryo" w:hAnsi="Times New Roman" w:cs="Times New Roman"/>
                <w:i/>
                <w:color w:val="000000" w:themeColor="text1"/>
                <w:w w:val="83"/>
                <w:position w:val="3"/>
                <w:sz w:val="24"/>
                <w:szCs w:val="24"/>
              </w:rPr>
            </w:pPr>
          </w:p>
          <w:p w:rsidR="002B63D1" w:rsidRPr="002B63D1" w:rsidRDefault="002B63D1" w:rsidP="002B63D1">
            <w:pPr>
              <w:pStyle w:val="ListParagraph"/>
              <w:ind w:left="0"/>
              <w:jc w:val="center"/>
              <w:rPr>
                <w:rFonts w:ascii="Times New Roman" w:hAnsi="Times New Roman" w:cs="Times New Roman"/>
                <w:b/>
                <w:sz w:val="24"/>
              </w:rPr>
            </w:pPr>
            <w:r w:rsidRPr="002B63D1">
              <w:rPr>
                <w:rFonts w:ascii="Times New Roman" w:eastAsia="Meiryo" w:hAnsi="Times New Roman" w:cs="Times New Roman"/>
                <w:i/>
                <w:color w:val="000000" w:themeColor="text1"/>
                <w:w w:val="83"/>
                <w:position w:val="3"/>
                <w:sz w:val="24"/>
                <w:szCs w:val="24"/>
              </w:rPr>
              <w:t xml:space="preserve">Tick the column if any of your family member suffered </w:t>
            </w:r>
            <w:proofErr w:type="spellStart"/>
            <w:r w:rsidRPr="002B63D1">
              <w:rPr>
                <w:rFonts w:ascii="Times New Roman" w:eastAsia="Meiryo" w:hAnsi="Times New Roman" w:cs="Times New Roman"/>
                <w:i/>
                <w:color w:val="000000" w:themeColor="text1"/>
                <w:w w:val="83"/>
                <w:position w:val="3"/>
                <w:sz w:val="24"/>
                <w:szCs w:val="24"/>
              </w:rPr>
              <w:t>fatility</w:t>
            </w:r>
            <w:proofErr w:type="spellEnd"/>
            <w:r w:rsidRPr="002B63D1">
              <w:rPr>
                <w:rFonts w:ascii="Times New Roman" w:eastAsia="Meiryo" w:hAnsi="Times New Roman" w:cs="Times New Roman"/>
                <w:i/>
                <w:color w:val="000000" w:themeColor="text1"/>
                <w:w w:val="83"/>
                <w:position w:val="3"/>
                <w:sz w:val="24"/>
                <w:szCs w:val="24"/>
              </w:rPr>
              <w:t xml:space="preserve"> due to the respective disease</w:t>
            </w:r>
          </w:p>
        </w:tc>
      </w:tr>
      <w:tr w:rsidR="002B63D1" w:rsidTr="002B63D1">
        <w:trPr>
          <w:trHeight w:val="386"/>
        </w:trPr>
        <w:tc>
          <w:tcPr>
            <w:tcW w:w="1897" w:type="dxa"/>
            <w:shd w:val="clear" w:color="auto" w:fill="FFFFCC"/>
          </w:tcPr>
          <w:p w:rsidR="002B63D1" w:rsidRDefault="002B63D1" w:rsidP="002B63D1">
            <w:pPr>
              <w:jc w:val="center"/>
              <w:rPr>
                <w:rFonts w:ascii="Times New Roman" w:hAnsi="Times New Roman" w:cs="Times New Roman"/>
                <w:sz w:val="24"/>
                <w:szCs w:val="24"/>
              </w:rPr>
            </w:pPr>
          </w:p>
        </w:tc>
        <w:tc>
          <w:tcPr>
            <w:tcW w:w="3295" w:type="dxa"/>
            <w:shd w:val="clear" w:color="auto" w:fill="FFFFCC"/>
          </w:tcPr>
          <w:p w:rsidR="002B63D1" w:rsidRPr="00052463" w:rsidRDefault="002B63D1" w:rsidP="002B63D1">
            <w:pPr>
              <w:jc w:val="center"/>
              <w:rPr>
                <w:rFonts w:ascii="Times New Roman" w:hAnsi="Times New Roman" w:cs="Times New Roman"/>
                <w:sz w:val="24"/>
                <w:szCs w:val="24"/>
              </w:rPr>
            </w:pPr>
            <w:r>
              <w:rPr>
                <w:rFonts w:ascii="Times New Roman" w:hAnsi="Times New Roman" w:cs="Times New Roman"/>
                <w:sz w:val="24"/>
                <w:szCs w:val="24"/>
              </w:rPr>
              <w:t>NAME</w:t>
            </w:r>
          </w:p>
        </w:tc>
        <w:tc>
          <w:tcPr>
            <w:tcW w:w="4143" w:type="dxa"/>
            <w:shd w:val="clear" w:color="auto" w:fill="FFFFCC"/>
          </w:tcPr>
          <w:p w:rsidR="002B63D1" w:rsidRDefault="002B63D1" w:rsidP="002B63D1">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DISEASES</w:t>
            </w:r>
          </w:p>
        </w:tc>
        <w:tc>
          <w:tcPr>
            <w:tcW w:w="5245" w:type="dxa"/>
            <w:shd w:val="clear" w:color="auto" w:fill="FFFFFF" w:themeFill="background1"/>
          </w:tcPr>
          <w:p w:rsidR="002B63D1" w:rsidRPr="002B63D1" w:rsidRDefault="002B63D1" w:rsidP="002B63D1">
            <w:pPr>
              <w:pStyle w:val="ListParagraph"/>
              <w:ind w:left="0"/>
              <w:jc w:val="center"/>
              <w:rPr>
                <w:rFonts w:ascii="Times New Roman" w:hAnsi="Times New Roman" w:cs="Times New Roman"/>
                <w:sz w:val="24"/>
              </w:rPr>
            </w:pPr>
            <w:r w:rsidRPr="002B63D1">
              <w:rPr>
                <w:rFonts w:ascii="Times New Roman" w:hAnsi="Times New Roman" w:cs="Times New Roman"/>
                <w:sz w:val="24"/>
              </w:rPr>
              <w:t>DEATH CASES</w:t>
            </w:r>
          </w:p>
        </w:tc>
      </w:tr>
      <w:tr w:rsidR="002B63D1" w:rsidTr="002B63D1">
        <w:trPr>
          <w:trHeight w:val="465"/>
        </w:trPr>
        <w:tc>
          <w:tcPr>
            <w:tcW w:w="1897" w:type="dxa"/>
            <w:shd w:val="clear" w:color="auto" w:fill="FFFFCC"/>
          </w:tcPr>
          <w:p w:rsidR="002B63D1" w:rsidRPr="009C70A5" w:rsidRDefault="002B63D1" w:rsidP="002B63D1">
            <w:pPr>
              <w:jc w:val="center"/>
              <w:rPr>
                <w:rFonts w:ascii="Times New Roman" w:hAnsi="Times New Roman" w:cs="Times New Roman"/>
                <w:sz w:val="24"/>
                <w:szCs w:val="24"/>
              </w:rPr>
            </w:pPr>
            <w:r>
              <w:rPr>
                <w:rFonts w:ascii="Times New Roman" w:hAnsi="Times New Roman" w:cs="Times New Roman"/>
                <w:sz w:val="24"/>
                <w:szCs w:val="24"/>
              </w:rPr>
              <w:t>01</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widowControl w:val="0"/>
              <w:autoSpaceDE w:val="0"/>
              <w:autoSpaceDN w:val="0"/>
              <w:adjustRightInd w:val="0"/>
              <w:spacing w:line="280" w:lineRule="exact"/>
              <w:ind w:left="75"/>
              <w:jc w:val="both"/>
              <w:rPr>
                <w:rFonts w:ascii="Times New Roman" w:eastAsia="Meiryo" w:hAnsi="Times New Roman" w:cs="Times New Roman"/>
                <w:color w:val="000000" w:themeColor="text1"/>
                <w:sz w:val="24"/>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02</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67"/>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03</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04</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05</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06</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07</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08</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09</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10</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11</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r w:rsidR="002B63D1" w:rsidTr="002B63D1">
        <w:trPr>
          <w:trHeight w:val="386"/>
        </w:trPr>
        <w:tc>
          <w:tcPr>
            <w:tcW w:w="1897" w:type="dxa"/>
            <w:shd w:val="clear" w:color="auto" w:fill="FFFFCC"/>
          </w:tcPr>
          <w:p w:rsidR="002B63D1" w:rsidRPr="00052463" w:rsidRDefault="002B63D1" w:rsidP="002B63D1">
            <w:pPr>
              <w:jc w:val="center"/>
              <w:rPr>
                <w:rFonts w:ascii="Times New Roman" w:hAnsi="Times New Roman" w:cs="Times New Roman"/>
                <w:sz w:val="26"/>
                <w:szCs w:val="26"/>
              </w:rPr>
            </w:pPr>
            <w:r>
              <w:rPr>
                <w:rFonts w:ascii="Times New Roman" w:hAnsi="Times New Roman" w:cs="Times New Roman"/>
                <w:sz w:val="26"/>
                <w:szCs w:val="26"/>
              </w:rPr>
              <w:t>12</w:t>
            </w:r>
          </w:p>
        </w:tc>
        <w:tc>
          <w:tcPr>
            <w:tcW w:w="3295" w:type="dxa"/>
            <w:shd w:val="clear" w:color="auto" w:fill="FFFFCC"/>
          </w:tcPr>
          <w:p w:rsidR="002B63D1" w:rsidRPr="00052463" w:rsidRDefault="002B63D1" w:rsidP="002B63D1">
            <w:pPr>
              <w:rPr>
                <w:rFonts w:ascii="Times New Roman" w:hAnsi="Times New Roman" w:cs="Times New Roman"/>
                <w:sz w:val="24"/>
                <w:szCs w:val="24"/>
              </w:rPr>
            </w:pPr>
          </w:p>
        </w:tc>
        <w:tc>
          <w:tcPr>
            <w:tcW w:w="4143" w:type="dxa"/>
            <w:shd w:val="clear" w:color="auto" w:fill="FFFFCC"/>
          </w:tcPr>
          <w:p w:rsidR="002B63D1" w:rsidRPr="00052463" w:rsidRDefault="002B63D1" w:rsidP="002B63D1">
            <w:pPr>
              <w:widowControl w:val="0"/>
              <w:autoSpaceDE w:val="0"/>
              <w:autoSpaceDN w:val="0"/>
              <w:adjustRightInd w:val="0"/>
              <w:spacing w:before="9" w:line="150" w:lineRule="exact"/>
              <w:rPr>
                <w:rFonts w:ascii="Times New Roman" w:hAnsi="Times New Roman" w:cs="Times New Roman"/>
                <w:sz w:val="24"/>
                <w:szCs w:val="24"/>
              </w:rPr>
            </w:pPr>
          </w:p>
        </w:tc>
        <w:tc>
          <w:tcPr>
            <w:tcW w:w="5245" w:type="dxa"/>
            <w:shd w:val="clear" w:color="auto" w:fill="FFFFFF" w:themeFill="background1"/>
          </w:tcPr>
          <w:p w:rsidR="002B63D1" w:rsidRPr="002B63D1" w:rsidRDefault="002B63D1" w:rsidP="002B63D1">
            <w:pPr>
              <w:pStyle w:val="ListParagraph"/>
              <w:ind w:left="0"/>
              <w:rPr>
                <w:b/>
              </w:rPr>
            </w:pPr>
          </w:p>
        </w:tc>
      </w:tr>
    </w:tbl>
    <w:p w:rsidR="00F02384" w:rsidRDefault="00F02384" w:rsidP="00F02384"/>
    <w:p w:rsidR="00F02384" w:rsidRDefault="00F02384" w:rsidP="00F02384"/>
    <w:p w:rsidR="00780412" w:rsidRPr="00143FF3" w:rsidRDefault="00143FF3" w:rsidP="00143FF3">
      <w:pPr>
        <w:pStyle w:val="Heading1"/>
        <w:spacing w:line="360" w:lineRule="auto"/>
        <w:jc w:val="center"/>
        <w:rPr>
          <w:rFonts w:ascii="Times New Roman" w:hAnsi="Times New Roman" w:cs="Times New Roman"/>
          <w:color w:val="auto"/>
        </w:rPr>
      </w:pPr>
      <w:bookmarkStart w:id="716" w:name="_Toc511943962"/>
      <w:r w:rsidRPr="00143FF3">
        <w:rPr>
          <w:rFonts w:ascii="Times New Roman" w:hAnsi="Times New Roman" w:cs="Times New Roman"/>
          <w:color w:val="auto"/>
        </w:rPr>
        <w:t>ANNEXURE II</w:t>
      </w:r>
      <w:bookmarkEnd w:id="716"/>
    </w:p>
    <w:p w:rsidR="00F02384" w:rsidRPr="00143FF3" w:rsidRDefault="00F02384" w:rsidP="00780412">
      <w:pPr>
        <w:spacing w:line="360" w:lineRule="auto"/>
        <w:jc w:val="center"/>
        <w:rPr>
          <w:rFonts w:ascii="Times New Roman" w:hAnsi="Times New Roman" w:cs="Times New Roman"/>
          <w:b/>
          <w:sz w:val="24"/>
        </w:rPr>
      </w:pPr>
      <w:r w:rsidRPr="00143FF3">
        <w:rPr>
          <w:rFonts w:ascii="Times New Roman" w:hAnsi="Times New Roman" w:cs="Times New Roman"/>
          <w:b/>
          <w:sz w:val="24"/>
        </w:rPr>
        <w:t>TREJCIE AND MORGAN TABLE</w:t>
      </w:r>
    </w:p>
    <w:p w:rsidR="00F02384" w:rsidRPr="00F02384" w:rsidRDefault="00780412" w:rsidP="00780412">
      <w:pPr>
        <w:jc w:val="center"/>
      </w:pPr>
      <w:r w:rsidRPr="00780412">
        <w:rPr>
          <w:noProof/>
          <w:lang w:val="en-GB" w:eastAsia="en-GB"/>
        </w:rPr>
        <w:drawing>
          <wp:inline distT="0" distB="0" distL="0" distR="0">
            <wp:extent cx="7231981" cy="5153619"/>
            <wp:effectExtent l="19050" t="0" r="7019" b="0"/>
            <wp:docPr id="34" name="Picture 2" descr="C:\Users\Shazeen\Documents\mphil thesis\methodology\morgan print sc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zeen\Documents\mphil thesis\methodology\morgan print screen.png"/>
                    <pic:cNvPicPr>
                      <a:picLocks noChangeAspect="1" noChangeArrowheads="1"/>
                    </pic:cNvPicPr>
                  </pic:nvPicPr>
                  <pic:blipFill>
                    <a:blip r:embed="rId79" cstate="print"/>
                    <a:srcRect/>
                    <a:stretch>
                      <a:fillRect/>
                    </a:stretch>
                  </pic:blipFill>
                  <pic:spPr bwMode="auto">
                    <a:xfrm>
                      <a:off x="0" y="0"/>
                      <a:ext cx="7231981" cy="5153619"/>
                    </a:xfrm>
                    <a:prstGeom prst="rect">
                      <a:avLst/>
                    </a:prstGeom>
                    <a:noFill/>
                    <a:ln w="9525">
                      <a:noFill/>
                      <a:miter lim="800000"/>
                      <a:headEnd/>
                      <a:tailEnd/>
                    </a:ln>
                  </pic:spPr>
                </pic:pic>
              </a:graphicData>
            </a:graphic>
          </wp:inline>
        </w:drawing>
      </w:r>
    </w:p>
    <w:sectPr w:rsidR="00F02384" w:rsidRPr="00F02384" w:rsidSect="00751C24">
      <w:pgSz w:w="15840" w:h="12240" w:orient="landscape"/>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1" w:author="Usman" w:date="2018-06-18T20:37:00Z" w:initials="U">
    <w:p w:rsidR="000603DF" w:rsidRDefault="000603DF">
      <w:pPr>
        <w:pStyle w:val="CommentText"/>
      </w:pPr>
      <w:r>
        <w:rPr>
          <w:rStyle w:val="CommentReference"/>
        </w:rPr>
        <w:annotationRef/>
      </w:r>
      <w:r>
        <w:t>In references citation in text only family name and year.</w:t>
      </w:r>
    </w:p>
  </w:comment>
  <w:comment w:id="78" w:author="Usman" w:date="2018-06-18T20:37:00Z" w:initials="U">
    <w:p w:rsidR="000603DF" w:rsidRDefault="000603DF">
      <w:pPr>
        <w:pStyle w:val="CommentText"/>
      </w:pPr>
      <w:r>
        <w:rPr>
          <w:rStyle w:val="CommentReference"/>
        </w:rPr>
        <w:annotationRef/>
      </w:r>
      <w:r>
        <w:t xml:space="preserve">Same reference can’t be repeated in continually.  </w:t>
      </w:r>
    </w:p>
  </w:comment>
  <w:comment w:id="92" w:author="Usman" w:date="2018-06-18T20:37:00Z" w:initials="U">
    <w:p w:rsidR="000603DF" w:rsidRDefault="000603DF">
      <w:pPr>
        <w:pStyle w:val="CommentText"/>
      </w:pPr>
      <w:r>
        <w:rPr>
          <w:rStyle w:val="CommentReference"/>
        </w:rPr>
        <w:annotationRef/>
      </w:r>
      <w:r>
        <w:t>Year of Publication</w:t>
      </w:r>
    </w:p>
  </w:comment>
  <w:comment w:id="115" w:author="Usman" w:date="2018-06-18T20:37:00Z" w:initials="U">
    <w:p w:rsidR="000603DF" w:rsidRDefault="000603DF">
      <w:pPr>
        <w:pStyle w:val="CommentText"/>
      </w:pPr>
      <w:r>
        <w:rPr>
          <w:rStyle w:val="CommentReference"/>
        </w:rPr>
        <w:annotationRef/>
      </w:r>
      <w:r>
        <w:t>If there are more than two authors then et al.</w:t>
      </w:r>
    </w:p>
  </w:comment>
  <w:comment w:id="122" w:author="Usman" w:date="2018-06-27T20:50:00Z" w:initials="U">
    <w:p w:rsidR="000603DF" w:rsidRDefault="000603DF">
      <w:pPr>
        <w:pStyle w:val="CommentText"/>
      </w:pPr>
      <w:r>
        <w:rPr>
          <w:rStyle w:val="CommentReference"/>
        </w:rPr>
        <w:annotationRef/>
      </w:r>
      <w:r>
        <w:t xml:space="preserve">Subheading number </w:t>
      </w:r>
      <w:proofErr w:type="spellStart"/>
      <w:r>
        <w:t>shoud</w:t>
      </w:r>
      <w:proofErr w:type="spellEnd"/>
      <w:r>
        <w:t xml:space="preserve"> be different from main heading.</w:t>
      </w:r>
    </w:p>
  </w:comment>
  <w:comment w:id="127" w:author="Usman" w:date="2018-06-18T20:37:00Z" w:initials="U">
    <w:p w:rsidR="000603DF" w:rsidRDefault="000603DF">
      <w:pPr>
        <w:pStyle w:val="CommentText"/>
      </w:pPr>
      <w:r>
        <w:rPr>
          <w:rStyle w:val="CommentReference"/>
        </w:rPr>
        <w:annotationRef/>
      </w:r>
      <w:r>
        <w:t>Discussion follow figures and or tables</w:t>
      </w:r>
    </w:p>
  </w:comment>
  <w:comment w:id="130" w:author="Usman" w:date="2018-06-18T20:37:00Z" w:initials="U">
    <w:p w:rsidR="000603DF" w:rsidRDefault="000603DF">
      <w:pPr>
        <w:pStyle w:val="CommentText"/>
      </w:pPr>
      <w:r>
        <w:rPr>
          <w:rStyle w:val="CommentReference"/>
        </w:rPr>
        <w:annotationRef/>
      </w:r>
      <w:r>
        <w:t xml:space="preserve">Any reference for the selection of </w:t>
      </w:r>
      <w:proofErr w:type="spellStart"/>
      <w:r>
        <w:t>boundries</w:t>
      </w:r>
      <w:proofErr w:type="spellEnd"/>
      <w:r>
        <w:t>?</w:t>
      </w:r>
    </w:p>
  </w:comment>
  <w:comment w:id="131" w:author="Usman" w:date="2018-06-18T20:37:00Z" w:initials="U">
    <w:p w:rsidR="000603DF" w:rsidRDefault="000603DF">
      <w:pPr>
        <w:pStyle w:val="CommentText"/>
      </w:pPr>
      <w:r>
        <w:rPr>
          <w:rStyle w:val="CommentReference"/>
        </w:rPr>
        <w:annotationRef/>
      </w:r>
      <w:r>
        <w:t>Discuss and mention figure 3 before the figure</w:t>
      </w:r>
    </w:p>
  </w:comment>
  <w:comment w:id="135" w:author="Usman" w:date="2018-06-27T20:55:00Z" w:initials="U">
    <w:p w:rsidR="000603DF" w:rsidRDefault="000603DF">
      <w:pPr>
        <w:pStyle w:val="CommentText"/>
      </w:pPr>
      <w:r>
        <w:rPr>
          <w:rStyle w:val="CommentReference"/>
        </w:rPr>
        <w:annotationRef/>
      </w:r>
      <w:r>
        <w:t xml:space="preserve">Where is Annexure I discussed. If it is later </w:t>
      </w:r>
      <w:proofErr w:type="gramStart"/>
      <w:r>
        <w:t xml:space="preserve">Change </w:t>
      </w:r>
      <w:r>
        <w:rPr>
          <w:rFonts w:ascii="Times New Roman" w:hAnsi="Times New Roman" w:cs="Times New Roman"/>
          <w:vanish/>
          <w:szCs w:val="20"/>
        </w:rPr>
        <w:t xml:space="preserve"> of</w:t>
      </w:r>
      <w:proofErr w:type="gramEnd"/>
      <w:r>
        <w:rPr>
          <w:rFonts w:ascii="Times New Roman" w:hAnsi="Times New Roman" w:cs="Times New Roman"/>
          <w:vanish/>
          <w:szCs w:val="20"/>
        </w:rPr>
        <w:t xml:space="preserve"> the open waste dumps (Salam gure if data is </w:t>
      </w:r>
      <w:proofErr w:type="spellStart"/>
      <w:r>
        <w:rPr>
          <w:rFonts w:ascii="Times New Roman" w:hAnsi="Times New Roman" w:cs="Times New Roman"/>
          <w:vanish/>
          <w:szCs w:val="20"/>
        </w:rPr>
        <w:t>zeroyear</w:t>
      </w:r>
      <w:proofErr w:type="spellEnd"/>
      <w:r>
        <w:rPr>
          <w:rFonts w:ascii="Times New Roman" w:hAnsi="Times New Roman" w:cs="Times New Roman"/>
          <w:vanish/>
          <w:szCs w:val="20"/>
        </w:rPr>
        <w:t>.</w:t>
      </w:r>
    </w:p>
  </w:comment>
  <w:comment w:id="169" w:author="Usman" w:date="2018-06-18T20:37:00Z" w:initials="U">
    <w:p w:rsidR="000603DF" w:rsidRDefault="000603DF">
      <w:pPr>
        <w:pStyle w:val="CommentText"/>
      </w:pPr>
      <w:r>
        <w:rPr>
          <w:rStyle w:val="CommentReference"/>
        </w:rPr>
        <w:annotationRef/>
      </w:r>
      <w:r>
        <w:t>Discussion follow Table and figures</w:t>
      </w:r>
    </w:p>
  </w:comment>
  <w:comment w:id="636" w:author="Usman" w:date="2018-06-18T20:37:00Z" w:initials="U">
    <w:p w:rsidR="000603DF" w:rsidRDefault="000603DF">
      <w:pPr>
        <w:pStyle w:val="CommentText"/>
      </w:pPr>
      <w:r>
        <w:rPr>
          <w:rStyle w:val="CommentReference"/>
        </w:rPr>
        <w:annotationRef/>
      </w:r>
      <w:r>
        <w:t>There is no need of table and figure if data is zero</w:t>
      </w:r>
    </w:p>
  </w:comment>
  <w:comment w:id="641" w:author="Usman" w:date="2018-06-18T20:37:00Z" w:initials="U">
    <w:p w:rsidR="000603DF" w:rsidRDefault="000603DF">
      <w:pPr>
        <w:pStyle w:val="CommentText"/>
      </w:pPr>
      <w:r>
        <w:rPr>
          <w:rStyle w:val="CommentReference"/>
        </w:rPr>
        <w:annotationRef/>
      </w:r>
      <w:r>
        <w:t>Why this table</w:t>
      </w:r>
    </w:p>
  </w:comment>
  <w:comment w:id="699" w:author="Usman" w:date="2018-06-27T21:18:00Z" w:initials="U">
    <w:p w:rsidR="00DC3EAC" w:rsidRDefault="00DC3EAC">
      <w:pPr>
        <w:pStyle w:val="CommentText"/>
      </w:pPr>
      <w:r>
        <w:rPr>
          <w:rStyle w:val="CommentReference"/>
        </w:rPr>
        <w:annotationRef/>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2D8" w:rsidRDefault="00EA02D8" w:rsidP="003640C5">
      <w:pPr>
        <w:spacing w:after="0" w:line="240" w:lineRule="auto"/>
      </w:pPr>
      <w:r>
        <w:separator/>
      </w:r>
    </w:p>
  </w:endnote>
  <w:endnote w:type="continuationSeparator" w:id="0">
    <w:p w:rsidR="00EA02D8" w:rsidRDefault="00EA02D8" w:rsidP="00364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Premr Pro">
    <w:altName w:val="Garamond Premr Pro"/>
    <w:panose1 w:val="00000000000000000000"/>
    <w:charset w:val="00"/>
    <w:family w:val="roman"/>
    <w:notTrueType/>
    <w:pitch w:val="default"/>
    <w:sig w:usb0="00000003" w:usb1="00000000" w:usb2="00000000" w:usb3="00000000" w:csb0="00000001" w:csb1="00000000"/>
  </w:font>
  <w:font w:name="Corporate S">
    <w:altName w:val="Corporate 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288839"/>
      <w:docPartObj>
        <w:docPartGallery w:val="Page Numbers (Bottom of Page)"/>
        <w:docPartUnique/>
      </w:docPartObj>
    </w:sdtPr>
    <w:sdtContent>
      <w:p w:rsidR="000603DF" w:rsidRDefault="000603DF">
        <w:pPr>
          <w:pStyle w:val="Footer"/>
          <w:jc w:val="right"/>
        </w:pPr>
        <w:r>
          <w:fldChar w:fldCharType="begin"/>
        </w:r>
        <w:r>
          <w:instrText xml:space="preserve"> PAGE   \* MERGEFORMAT </w:instrText>
        </w:r>
        <w:r>
          <w:fldChar w:fldCharType="separate"/>
        </w:r>
        <w:r w:rsidR="00DC3EAC">
          <w:rPr>
            <w:noProof/>
          </w:rPr>
          <w:t>127</w:t>
        </w:r>
        <w:r>
          <w:rPr>
            <w:noProof/>
          </w:rPr>
          <w:fldChar w:fldCharType="end"/>
        </w:r>
      </w:p>
    </w:sdtContent>
  </w:sdt>
  <w:p w:rsidR="000603DF" w:rsidRDefault="000603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2D8" w:rsidRDefault="00EA02D8" w:rsidP="003640C5">
      <w:pPr>
        <w:spacing w:after="0" w:line="240" w:lineRule="auto"/>
      </w:pPr>
      <w:r>
        <w:separator/>
      </w:r>
    </w:p>
  </w:footnote>
  <w:footnote w:type="continuationSeparator" w:id="0">
    <w:p w:rsidR="00EA02D8" w:rsidRDefault="00EA02D8" w:rsidP="003640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23D0D"/>
    <w:multiLevelType w:val="hybridMultilevel"/>
    <w:tmpl w:val="A0AC6FD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nsid w:val="057F7D51"/>
    <w:multiLevelType w:val="hybridMultilevel"/>
    <w:tmpl w:val="A6A8E9C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BB453F"/>
    <w:multiLevelType w:val="hybridMultilevel"/>
    <w:tmpl w:val="DD361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E26D23"/>
    <w:multiLevelType w:val="hybridMultilevel"/>
    <w:tmpl w:val="D804B3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457469"/>
    <w:multiLevelType w:val="hybridMultilevel"/>
    <w:tmpl w:val="F3D84E40"/>
    <w:lvl w:ilvl="0" w:tplc="5E8CBD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6155766"/>
    <w:multiLevelType w:val="hybridMultilevel"/>
    <w:tmpl w:val="56D6B76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9993DB0"/>
    <w:multiLevelType w:val="hybridMultilevel"/>
    <w:tmpl w:val="7220BA2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68025F2"/>
    <w:multiLevelType w:val="hybridMultilevel"/>
    <w:tmpl w:val="750EFCA8"/>
    <w:lvl w:ilvl="0" w:tplc="EFA4ED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126213"/>
    <w:multiLevelType w:val="hybridMultilevel"/>
    <w:tmpl w:val="06A091DC"/>
    <w:lvl w:ilvl="0" w:tplc="3DA08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935EA"/>
    <w:multiLevelType w:val="hybridMultilevel"/>
    <w:tmpl w:val="D542CBD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5181880"/>
    <w:multiLevelType w:val="hybridMultilevel"/>
    <w:tmpl w:val="44BEAC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8F357C8"/>
    <w:multiLevelType w:val="hybridMultilevel"/>
    <w:tmpl w:val="2C0423EC"/>
    <w:lvl w:ilvl="0" w:tplc="54AEF28E">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627499B0">
      <w:start w:val="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D87A99"/>
    <w:multiLevelType w:val="hybridMultilevel"/>
    <w:tmpl w:val="CA14E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58741C"/>
    <w:multiLevelType w:val="hybridMultilevel"/>
    <w:tmpl w:val="4B44CE30"/>
    <w:lvl w:ilvl="0" w:tplc="9C7CE284">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981802"/>
    <w:multiLevelType w:val="multilevel"/>
    <w:tmpl w:val="58CA9D3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7CA239E"/>
    <w:multiLevelType w:val="hybridMultilevel"/>
    <w:tmpl w:val="597084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EF345B"/>
    <w:multiLevelType w:val="hybridMultilevel"/>
    <w:tmpl w:val="433A7496"/>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nsid w:val="5C82377C"/>
    <w:multiLevelType w:val="hybridMultilevel"/>
    <w:tmpl w:val="882443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FEE6F39"/>
    <w:multiLevelType w:val="hybridMultilevel"/>
    <w:tmpl w:val="F11EBE5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625481"/>
    <w:multiLevelType w:val="hybridMultilevel"/>
    <w:tmpl w:val="4C7CB686"/>
    <w:lvl w:ilvl="0" w:tplc="A0AC68C6">
      <w:start w:val="1"/>
      <w:numFmt w:val="bullet"/>
      <w:lvlText w:val="•"/>
      <w:lvlJc w:val="left"/>
      <w:pPr>
        <w:tabs>
          <w:tab w:val="num" w:pos="720"/>
        </w:tabs>
        <w:ind w:left="720" w:hanging="360"/>
      </w:pPr>
      <w:rPr>
        <w:rFonts w:ascii="Times New Roman" w:hAnsi="Times New Roman" w:hint="default"/>
      </w:rPr>
    </w:lvl>
    <w:lvl w:ilvl="1" w:tplc="D0A60D08" w:tentative="1">
      <w:start w:val="1"/>
      <w:numFmt w:val="bullet"/>
      <w:lvlText w:val="•"/>
      <w:lvlJc w:val="left"/>
      <w:pPr>
        <w:tabs>
          <w:tab w:val="num" w:pos="1440"/>
        </w:tabs>
        <w:ind w:left="1440" w:hanging="360"/>
      </w:pPr>
      <w:rPr>
        <w:rFonts w:ascii="Times New Roman" w:hAnsi="Times New Roman" w:hint="default"/>
      </w:rPr>
    </w:lvl>
    <w:lvl w:ilvl="2" w:tplc="6204A2F8" w:tentative="1">
      <w:start w:val="1"/>
      <w:numFmt w:val="bullet"/>
      <w:lvlText w:val="•"/>
      <w:lvlJc w:val="left"/>
      <w:pPr>
        <w:tabs>
          <w:tab w:val="num" w:pos="2160"/>
        </w:tabs>
        <w:ind w:left="2160" w:hanging="360"/>
      </w:pPr>
      <w:rPr>
        <w:rFonts w:ascii="Times New Roman" w:hAnsi="Times New Roman" w:hint="default"/>
      </w:rPr>
    </w:lvl>
    <w:lvl w:ilvl="3" w:tplc="8FDA3B94" w:tentative="1">
      <w:start w:val="1"/>
      <w:numFmt w:val="bullet"/>
      <w:lvlText w:val="•"/>
      <w:lvlJc w:val="left"/>
      <w:pPr>
        <w:tabs>
          <w:tab w:val="num" w:pos="2880"/>
        </w:tabs>
        <w:ind w:left="2880" w:hanging="360"/>
      </w:pPr>
      <w:rPr>
        <w:rFonts w:ascii="Times New Roman" w:hAnsi="Times New Roman" w:hint="default"/>
      </w:rPr>
    </w:lvl>
    <w:lvl w:ilvl="4" w:tplc="27649B0E" w:tentative="1">
      <w:start w:val="1"/>
      <w:numFmt w:val="bullet"/>
      <w:lvlText w:val="•"/>
      <w:lvlJc w:val="left"/>
      <w:pPr>
        <w:tabs>
          <w:tab w:val="num" w:pos="3600"/>
        </w:tabs>
        <w:ind w:left="3600" w:hanging="360"/>
      </w:pPr>
      <w:rPr>
        <w:rFonts w:ascii="Times New Roman" w:hAnsi="Times New Roman" w:hint="default"/>
      </w:rPr>
    </w:lvl>
    <w:lvl w:ilvl="5" w:tplc="EF5C5002" w:tentative="1">
      <w:start w:val="1"/>
      <w:numFmt w:val="bullet"/>
      <w:lvlText w:val="•"/>
      <w:lvlJc w:val="left"/>
      <w:pPr>
        <w:tabs>
          <w:tab w:val="num" w:pos="4320"/>
        </w:tabs>
        <w:ind w:left="4320" w:hanging="360"/>
      </w:pPr>
      <w:rPr>
        <w:rFonts w:ascii="Times New Roman" w:hAnsi="Times New Roman" w:hint="default"/>
      </w:rPr>
    </w:lvl>
    <w:lvl w:ilvl="6" w:tplc="D202404A" w:tentative="1">
      <w:start w:val="1"/>
      <w:numFmt w:val="bullet"/>
      <w:lvlText w:val="•"/>
      <w:lvlJc w:val="left"/>
      <w:pPr>
        <w:tabs>
          <w:tab w:val="num" w:pos="5040"/>
        </w:tabs>
        <w:ind w:left="5040" w:hanging="360"/>
      </w:pPr>
      <w:rPr>
        <w:rFonts w:ascii="Times New Roman" w:hAnsi="Times New Roman" w:hint="default"/>
      </w:rPr>
    </w:lvl>
    <w:lvl w:ilvl="7" w:tplc="BE2E8BEE" w:tentative="1">
      <w:start w:val="1"/>
      <w:numFmt w:val="bullet"/>
      <w:lvlText w:val="•"/>
      <w:lvlJc w:val="left"/>
      <w:pPr>
        <w:tabs>
          <w:tab w:val="num" w:pos="5760"/>
        </w:tabs>
        <w:ind w:left="5760" w:hanging="360"/>
      </w:pPr>
      <w:rPr>
        <w:rFonts w:ascii="Times New Roman" w:hAnsi="Times New Roman" w:hint="default"/>
      </w:rPr>
    </w:lvl>
    <w:lvl w:ilvl="8" w:tplc="B4C22EF4"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2D562B8"/>
    <w:multiLevelType w:val="multilevel"/>
    <w:tmpl w:val="7BEEF7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58A31F5"/>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AE46FA8"/>
    <w:multiLevelType w:val="hybridMultilevel"/>
    <w:tmpl w:val="C548E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BB9785D"/>
    <w:multiLevelType w:val="hybridMultilevel"/>
    <w:tmpl w:val="E020D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4E435A"/>
    <w:multiLevelType w:val="hybridMultilevel"/>
    <w:tmpl w:val="50C036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9F33A3D"/>
    <w:multiLevelType w:val="hybridMultilevel"/>
    <w:tmpl w:val="5FDC16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C0B0380"/>
    <w:multiLevelType w:val="hybridMultilevel"/>
    <w:tmpl w:val="BAB8DD96"/>
    <w:lvl w:ilvl="0" w:tplc="DE18D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7608F6"/>
    <w:multiLevelType w:val="hybridMultilevel"/>
    <w:tmpl w:val="A7226A7E"/>
    <w:lvl w:ilvl="0" w:tplc="D5E8CF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C854783"/>
    <w:multiLevelType w:val="hybridMultilevel"/>
    <w:tmpl w:val="C72453E6"/>
    <w:lvl w:ilvl="0" w:tplc="7C1E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D010F8"/>
    <w:multiLevelType w:val="hybridMultilevel"/>
    <w:tmpl w:val="0E5C421E"/>
    <w:lvl w:ilvl="0" w:tplc="0C0C77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D352430"/>
    <w:multiLevelType w:val="hybridMultilevel"/>
    <w:tmpl w:val="E4BC86DA"/>
    <w:lvl w:ilvl="0" w:tplc="D910C9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0"/>
  </w:num>
  <w:num w:numId="2">
    <w:abstractNumId w:val="26"/>
  </w:num>
  <w:num w:numId="3">
    <w:abstractNumId w:val="28"/>
  </w:num>
  <w:num w:numId="4">
    <w:abstractNumId w:val="10"/>
  </w:num>
  <w:num w:numId="5">
    <w:abstractNumId w:val="19"/>
  </w:num>
  <w:num w:numId="6">
    <w:abstractNumId w:val="21"/>
  </w:num>
  <w:num w:numId="7">
    <w:abstractNumId w:val="17"/>
  </w:num>
  <w:num w:numId="8">
    <w:abstractNumId w:val="5"/>
  </w:num>
  <w:num w:numId="9">
    <w:abstractNumId w:val="11"/>
  </w:num>
  <w:num w:numId="10">
    <w:abstractNumId w:val="6"/>
  </w:num>
  <w:num w:numId="11">
    <w:abstractNumId w:val="3"/>
  </w:num>
  <w:num w:numId="12">
    <w:abstractNumId w:val="13"/>
  </w:num>
  <w:num w:numId="13">
    <w:abstractNumId w:val="8"/>
  </w:num>
  <w:num w:numId="14">
    <w:abstractNumId w:val="7"/>
  </w:num>
  <w:num w:numId="15">
    <w:abstractNumId w:val="14"/>
  </w:num>
  <w:num w:numId="16">
    <w:abstractNumId w:val="18"/>
  </w:num>
  <w:num w:numId="17">
    <w:abstractNumId w:val="16"/>
  </w:num>
  <w:num w:numId="18">
    <w:abstractNumId w:val="23"/>
  </w:num>
  <w:num w:numId="19">
    <w:abstractNumId w:val="30"/>
  </w:num>
  <w:num w:numId="20">
    <w:abstractNumId w:val="2"/>
  </w:num>
  <w:num w:numId="21">
    <w:abstractNumId w:val="22"/>
  </w:num>
  <w:num w:numId="22">
    <w:abstractNumId w:val="0"/>
  </w:num>
  <w:num w:numId="23">
    <w:abstractNumId w:val="12"/>
  </w:num>
  <w:num w:numId="24">
    <w:abstractNumId w:val="25"/>
  </w:num>
  <w:num w:numId="25">
    <w:abstractNumId w:val="1"/>
  </w:num>
  <w:num w:numId="26">
    <w:abstractNumId w:val="9"/>
  </w:num>
  <w:num w:numId="27">
    <w:abstractNumId w:val="24"/>
  </w:num>
  <w:num w:numId="28">
    <w:abstractNumId w:val="27"/>
  </w:num>
  <w:num w:numId="29">
    <w:abstractNumId w:val="4"/>
  </w:num>
  <w:num w:numId="30">
    <w:abstractNumId w:val="29"/>
  </w:num>
  <w:num w:numId="31">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trackRevision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E5511"/>
    <w:rsid w:val="00005AC4"/>
    <w:rsid w:val="00007973"/>
    <w:rsid w:val="000101B4"/>
    <w:rsid w:val="00016CE6"/>
    <w:rsid w:val="00020B96"/>
    <w:rsid w:val="00036F6E"/>
    <w:rsid w:val="00043A47"/>
    <w:rsid w:val="000451A2"/>
    <w:rsid w:val="00045586"/>
    <w:rsid w:val="00054098"/>
    <w:rsid w:val="00054DEF"/>
    <w:rsid w:val="000603DF"/>
    <w:rsid w:val="000734AE"/>
    <w:rsid w:val="00074E47"/>
    <w:rsid w:val="00081E53"/>
    <w:rsid w:val="00092157"/>
    <w:rsid w:val="000A47BA"/>
    <w:rsid w:val="000A5F06"/>
    <w:rsid w:val="000A7C97"/>
    <w:rsid w:val="000B26F0"/>
    <w:rsid w:val="000B60E1"/>
    <w:rsid w:val="000C699D"/>
    <w:rsid w:val="000D506F"/>
    <w:rsid w:val="000E0E61"/>
    <w:rsid w:val="000E36E1"/>
    <w:rsid w:val="000E4245"/>
    <w:rsid w:val="000E5511"/>
    <w:rsid w:val="000E7259"/>
    <w:rsid w:val="000F0A96"/>
    <w:rsid w:val="000F1F50"/>
    <w:rsid w:val="000F39CC"/>
    <w:rsid w:val="000F444B"/>
    <w:rsid w:val="000F5142"/>
    <w:rsid w:val="000F741F"/>
    <w:rsid w:val="001029DC"/>
    <w:rsid w:val="00105D2D"/>
    <w:rsid w:val="00105EE5"/>
    <w:rsid w:val="001151D6"/>
    <w:rsid w:val="001242AD"/>
    <w:rsid w:val="0012476E"/>
    <w:rsid w:val="0012537E"/>
    <w:rsid w:val="0012697E"/>
    <w:rsid w:val="00126E25"/>
    <w:rsid w:val="001369A8"/>
    <w:rsid w:val="00136A1C"/>
    <w:rsid w:val="0014213E"/>
    <w:rsid w:val="001437C9"/>
    <w:rsid w:val="00143CCB"/>
    <w:rsid w:val="00143FF3"/>
    <w:rsid w:val="00155F1A"/>
    <w:rsid w:val="001562ED"/>
    <w:rsid w:val="00161F35"/>
    <w:rsid w:val="0016404A"/>
    <w:rsid w:val="00173A6A"/>
    <w:rsid w:val="0017790E"/>
    <w:rsid w:val="0018074A"/>
    <w:rsid w:val="00180A41"/>
    <w:rsid w:val="00181574"/>
    <w:rsid w:val="00183FCF"/>
    <w:rsid w:val="00185337"/>
    <w:rsid w:val="00191CFA"/>
    <w:rsid w:val="00192540"/>
    <w:rsid w:val="001A213A"/>
    <w:rsid w:val="001A74A2"/>
    <w:rsid w:val="001C1B8B"/>
    <w:rsid w:val="001C1F4C"/>
    <w:rsid w:val="001C31E0"/>
    <w:rsid w:val="001E380E"/>
    <w:rsid w:val="001E7AFD"/>
    <w:rsid w:val="001F14AB"/>
    <w:rsid w:val="001F6F9D"/>
    <w:rsid w:val="00206D9C"/>
    <w:rsid w:val="002115E9"/>
    <w:rsid w:val="0021284F"/>
    <w:rsid w:val="00215711"/>
    <w:rsid w:val="00215D90"/>
    <w:rsid w:val="002161DB"/>
    <w:rsid w:val="002176F0"/>
    <w:rsid w:val="00220B65"/>
    <w:rsid w:val="00222369"/>
    <w:rsid w:val="0022399B"/>
    <w:rsid w:val="00226192"/>
    <w:rsid w:val="00226A0C"/>
    <w:rsid w:val="00226FB6"/>
    <w:rsid w:val="00233595"/>
    <w:rsid w:val="00235214"/>
    <w:rsid w:val="00235591"/>
    <w:rsid w:val="00245E9B"/>
    <w:rsid w:val="00253059"/>
    <w:rsid w:val="00261709"/>
    <w:rsid w:val="00263E99"/>
    <w:rsid w:val="00270CF8"/>
    <w:rsid w:val="0027241F"/>
    <w:rsid w:val="00274A9A"/>
    <w:rsid w:val="00276FDA"/>
    <w:rsid w:val="00280C5F"/>
    <w:rsid w:val="00280DFE"/>
    <w:rsid w:val="00280F39"/>
    <w:rsid w:val="0028154A"/>
    <w:rsid w:val="0028175C"/>
    <w:rsid w:val="00283F77"/>
    <w:rsid w:val="002844FF"/>
    <w:rsid w:val="002879C5"/>
    <w:rsid w:val="00295B8D"/>
    <w:rsid w:val="00297C75"/>
    <w:rsid w:val="002A253A"/>
    <w:rsid w:val="002A584E"/>
    <w:rsid w:val="002A6713"/>
    <w:rsid w:val="002B63D1"/>
    <w:rsid w:val="002B6BA1"/>
    <w:rsid w:val="002B6EAC"/>
    <w:rsid w:val="002C0C78"/>
    <w:rsid w:val="002C3AE3"/>
    <w:rsid w:val="002C4386"/>
    <w:rsid w:val="002C4F5F"/>
    <w:rsid w:val="002D65A8"/>
    <w:rsid w:val="002F240B"/>
    <w:rsid w:val="003029CD"/>
    <w:rsid w:val="00304809"/>
    <w:rsid w:val="00305024"/>
    <w:rsid w:val="0030508A"/>
    <w:rsid w:val="00310E21"/>
    <w:rsid w:val="00311600"/>
    <w:rsid w:val="00315B26"/>
    <w:rsid w:val="00317362"/>
    <w:rsid w:val="00317D90"/>
    <w:rsid w:val="003221DE"/>
    <w:rsid w:val="00334770"/>
    <w:rsid w:val="00343356"/>
    <w:rsid w:val="00344418"/>
    <w:rsid w:val="00344E45"/>
    <w:rsid w:val="00345F25"/>
    <w:rsid w:val="003464ED"/>
    <w:rsid w:val="003516CD"/>
    <w:rsid w:val="00356AA1"/>
    <w:rsid w:val="003620FB"/>
    <w:rsid w:val="003640C5"/>
    <w:rsid w:val="00365A3A"/>
    <w:rsid w:val="00367827"/>
    <w:rsid w:val="00367DB1"/>
    <w:rsid w:val="00370B1B"/>
    <w:rsid w:val="00373B13"/>
    <w:rsid w:val="00375E1D"/>
    <w:rsid w:val="0039514D"/>
    <w:rsid w:val="00397BAA"/>
    <w:rsid w:val="003A4E84"/>
    <w:rsid w:val="003A551B"/>
    <w:rsid w:val="003B23DE"/>
    <w:rsid w:val="003B2859"/>
    <w:rsid w:val="003B4360"/>
    <w:rsid w:val="003B5571"/>
    <w:rsid w:val="003C0E91"/>
    <w:rsid w:val="003C19E4"/>
    <w:rsid w:val="003D03C5"/>
    <w:rsid w:val="003D1FF8"/>
    <w:rsid w:val="003D27C6"/>
    <w:rsid w:val="003E0B17"/>
    <w:rsid w:val="003E5043"/>
    <w:rsid w:val="003E6DDF"/>
    <w:rsid w:val="003E78D3"/>
    <w:rsid w:val="003F094E"/>
    <w:rsid w:val="003F3F18"/>
    <w:rsid w:val="003F56B2"/>
    <w:rsid w:val="003F724E"/>
    <w:rsid w:val="003F7AB1"/>
    <w:rsid w:val="00402CE8"/>
    <w:rsid w:val="00406E1B"/>
    <w:rsid w:val="00407E1B"/>
    <w:rsid w:val="00413A46"/>
    <w:rsid w:val="00416178"/>
    <w:rsid w:val="004231B4"/>
    <w:rsid w:val="0042388A"/>
    <w:rsid w:val="00424290"/>
    <w:rsid w:val="00442C0D"/>
    <w:rsid w:val="00450619"/>
    <w:rsid w:val="00455C1B"/>
    <w:rsid w:val="00460944"/>
    <w:rsid w:val="0046367E"/>
    <w:rsid w:val="00467B58"/>
    <w:rsid w:val="00467DE8"/>
    <w:rsid w:val="00470F0C"/>
    <w:rsid w:val="00473507"/>
    <w:rsid w:val="004754CD"/>
    <w:rsid w:val="00480E16"/>
    <w:rsid w:val="004868DD"/>
    <w:rsid w:val="004A0149"/>
    <w:rsid w:val="004A2AFC"/>
    <w:rsid w:val="004A729C"/>
    <w:rsid w:val="004B0DE1"/>
    <w:rsid w:val="004B1BE1"/>
    <w:rsid w:val="004B3A5A"/>
    <w:rsid w:val="004B4118"/>
    <w:rsid w:val="004B600C"/>
    <w:rsid w:val="004B6C7C"/>
    <w:rsid w:val="004C47B8"/>
    <w:rsid w:val="004C6AF2"/>
    <w:rsid w:val="004D7CAF"/>
    <w:rsid w:val="004E1457"/>
    <w:rsid w:val="004E24EB"/>
    <w:rsid w:val="004E316F"/>
    <w:rsid w:val="004E5A8A"/>
    <w:rsid w:val="004F0558"/>
    <w:rsid w:val="004F3412"/>
    <w:rsid w:val="004F560B"/>
    <w:rsid w:val="004F61E9"/>
    <w:rsid w:val="00510C70"/>
    <w:rsid w:val="00513A37"/>
    <w:rsid w:val="00514DA7"/>
    <w:rsid w:val="00521529"/>
    <w:rsid w:val="0052167F"/>
    <w:rsid w:val="005227AB"/>
    <w:rsid w:val="0052550E"/>
    <w:rsid w:val="00527D8D"/>
    <w:rsid w:val="005422AF"/>
    <w:rsid w:val="0054557E"/>
    <w:rsid w:val="005458B4"/>
    <w:rsid w:val="005465E9"/>
    <w:rsid w:val="005476E1"/>
    <w:rsid w:val="00553455"/>
    <w:rsid w:val="00561349"/>
    <w:rsid w:val="00565653"/>
    <w:rsid w:val="005656EA"/>
    <w:rsid w:val="00567012"/>
    <w:rsid w:val="005675C4"/>
    <w:rsid w:val="00567B36"/>
    <w:rsid w:val="00581114"/>
    <w:rsid w:val="00583504"/>
    <w:rsid w:val="00584314"/>
    <w:rsid w:val="00590384"/>
    <w:rsid w:val="0059534B"/>
    <w:rsid w:val="00596C5A"/>
    <w:rsid w:val="00597F39"/>
    <w:rsid w:val="005A27BD"/>
    <w:rsid w:val="005A3243"/>
    <w:rsid w:val="005A3269"/>
    <w:rsid w:val="005A4E14"/>
    <w:rsid w:val="005B0FCD"/>
    <w:rsid w:val="005B2988"/>
    <w:rsid w:val="005C5AB5"/>
    <w:rsid w:val="005C661A"/>
    <w:rsid w:val="005C7022"/>
    <w:rsid w:val="005D4BA0"/>
    <w:rsid w:val="005D5512"/>
    <w:rsid w:val="005E0012"/>
    <w:rsid w:val="005E24F4"/>
    <w:rsid w:val="005E324C"/>
    <w:rsid w:val="005E60BA"/>
    <w:rsid w:val="005F00B6"/>
    <w:rsid w:val="005F30F6"/>
    <w:rsid w:val="00602816"/>
    <w:rsid w:val="006036D7"/>
    <w:rsid w:val="00604DE8"/>
    <w:rsid w:val="006072CD"/>
    <w:rsid w:val="00607675"/>
    <w:rsid w:val="006102A7"/>
    <w:rsid w:val="00612743"/>
    <w:rsid w:val="00612F6F"/>
    <w:rsid w:val="006159E6"/>
    <w:rsid w:val="0062099B"/>
    <w:rsid w:val="00620F04"/>
    <w:rsid w:val="00623F93"/>
    <w:rsid w:val="0063389A"/>
    <w:rsid w:val="006349D7"/>
    <w:rsid w:val="00636086"/>
    <w:rsid w:val="00637CBA"/>
    <w:rsid w:val="00645905"/>
    <w:rsid w:val="00650AD9"/>
    <w:rsid w:val="006522AC"/>
    <w:rsid w:val="00655A57"/>
    <w:rsid w:val="00662D92"/>
    <w:rsid w:val="00670F21"/>
    <w:rsid w:val="006716E0"/>
    <w:rsid w:val="0067370F"/>
    <w:rsid w:val="00676C89"/>
    <w:rsid w:val="0068325B"/>
    <w:rsid w:val="00683B8D"/>
    <w:rsid w:val="006848A5"/>
    <w:rsid w:val="006861E5"/>
    <w:rsid w:val="00686453"/>
    <w:rsid w:val="006949D3"/>
    <w:rsid w:val="006954D2"/>
    <w:rsid w:val="006A7453"/>
    <w:rsid w:val="006A7585"/>
    <w:rsid w:val="006B3437"/>
    <w:rsid w:val="006C0D06"/>
    <w:rsid w:val="006D6872"/>
    <w:rsid w:val="006D6B03"/>
    <w:rsid w:val="006D7124"/>
    <w:rsid w:val="006E611B"/>
    <w:rsid w:val="00703696"/>
    <w:rsid w:val="00712CC1"/>
    <w:rsid w:val="00713CEB"/>
    <w:rsid w:val="007234B6"/>
    <w:rsid w:val="00732D5F"/>
    <w:rsid w:val="00740299"/>
    <w:rsid w:val="007404FE"/>
    <w:rsid w:val="00741835"/>
    <w:rsid w:val="00741D28"/>
    <w:rsid w:val="00742EE1"/>
    <w:rsid w:val="00751C24"/>
    <w:rsid w:val="0075356A"/>
    <w:rsid w:val="00754DDD"/>
    <w:rsid w:val="00755CBF"/>
    <w:rsid w:val="00756B62"/>
    <w:rsid w:val="007635A7"/>
    <w:rsid w:val="00764664"/>
    <w:rsid w:val="00764F6D"/>
    <w:rsid w:val="00766BB2"/>
    <w:rsid w:val="00773E33"/>
    <w:rsid w:val="00777493"/>
    <w:rsid w:val="00780412"/>
    <w:rsid w:val="00783755"/>
    <w:rsid w:val="007A07F6"/>
    <w:rsid w:val="007A0BDE"/>
    <w:rsid w:val="007A4609"/>
    <w:rsid w:val="007A4F22"/>
    <w:rsid w:val="007A6AE1"/>
    <w:rsid w:val="007A7FBC"/>
    <w:rsid w:val="007B0430"/>
    <w:rsid w:val="007B1021"/>
    <w:rsid w:val="007C2CDD"/>
    <w:rsid w:val="007D4540"/>
    <w:rsid w:val="007D5BB3"/>
    <w:rsid w:val="007E0140"/>
    <w:rsid w:val="00802D37"/>
    <w:rsid w:val="008042C1"/>
    <w:rsid w:val="00811AAC"/>
    <w:rsid w:val="00812B4E"/>
    <w:rsid w:val="00814004"/>
    <w:rsid w:val="00835878"/>
    <w:rsid w:val="008368D8"/>
    <w:rsid w:val="00836B18"/>
    <w:rsid w:val="00841225"/>
    <w:rsid w:val="00841807"/>
    <w:rsid w:val="0084750E"/>
    <w:rsid w:val="008511CE"/>
    <w:rsid w:val="008552E7"/>
    <w:rsid w:val="0085536E"/>
    <w:rsid w:val="008638FC"/>
    <w:rsid w:val="00863E32"/>
    <w:rsid w:val="0086509B"/>
    <w:rsid w:val="00866396"/>
    <w:rsid w:val="00870AC2"/>
    <w:rsid w:val="00876543"/>
    <w:rsid w:val="00877D8C"/>
    <w:rsid w:val="008813A5"/>
    <w:rsid w:val="008847DE"/>
    <w:rsid w:val="00887A36"/>
    <w:rsid w:val="008960D3"/>
    <w:rsid w:val="0089618F"/>
    <w:rsid w:val="008A1BC5"/>
    <w:rsid w:val="008A3BE0"/>
    <w:rsid w:val="008A3F69"/>
    <w:rsid w:val="008A727C"/>
    <w:rsid w:val="008B30A8"/>
    <w:rsid w:val="008C3477"/>
    <w:rsid w:val="008C5590"/>
    <w:rsid w:val="008C65D0"/>
    <w:rsid w:val="008C741F"/>
    <w:rsid w:val="008E0021"/>
    <w:rsid w:val="008E031A"/>
    <w:rsid w:val="008E265E"/>
    <w:rsid w:val="008E2E6F"/>
    <w:rsid w:val="008E3E25"/>
    <w:rsid w:val="008E750F"/>
    <w:rsid w:val="008F181B"/>
    <w:rsid w:val="008F6F2F"/>
    <w:rsid w:val="009009FD"/>
    <w:rsid w:val="009017EF"/>
    <w:rsid w:val="00904248"/>
    <w:rsid w:val="009051BF"/>
    <w:rsid w:val="00905FA9"/>
    <w:rsid w:val="0090734A"/>
    <w:rsid w:val="009134C4"/>
    <w:rsid w:val="00914C2B"/>
    <w:rsid w:val="00922296"/>
    <w:rsid w:val="0093205E"/>
    <w:rsid w:val="009333A1"/>
    <w:rsid w:val="0094072E"/>
    <w:rsid w:val="0094090D"/>
    <w:rsid w:val="009440FB"/>
    <w:rsid w:val="009457FB"/>
    <w:rsid w:val="009477FA"/>
    <w:rsid w:val="009504F9"/>
    <w:rsid w:val="009517DB"/>
    <w:rsid w:val="00951CBA"/>
    <w:rsid w:val="00954D32"/>
    <w:rsid w:val="00957E93"/>
    <w:rsid w:val="009615BE"/>
    <w:rsid w:val="00963528"/>
    <w:rsid w:val="00964A78"/>
    <w:rsid w:val="00967BA3"/>
    <w:rsid w:val="009715EE"/>
    <w:rsid w:val="009761C7"/>
    <w:rsid w:val="00984BC0"/>
    <w:rsid w:val="00985F3B"/>
    <w:rsid w:val="00985FF0"/>
    <w:rsid w:val="00990E9B"/>
    <w:rsid w:val="00992560"/>
    <w:rsid w:val="0099673C"/>
    <w:rsid w:val="009A249B"/>
    <w:rsid w:val="009A3503"/>
    <w:rsid w:val="009A36FC"/>
    <w:rsid w:val="009B76B6"/>
    <w:rsid w:val="009C01B1"/>
    <w:rsid w:val="009C7E77"/>
    <w:rsid w:val="009D2D22"/>
    <w:rsid w:val="009E589E"/>
    <w:rsid w:val="009E63D7"/>
    <w:rsid w:val="009F4385"/>
    <w:rsid w:val="009F5563"/>
    <w:rsid w:val="009F6BC3"/>
    <w:rsid w:val="009F7E33"/>
    <w:rsid w:val="00A06790"/>
    <w:rsid w:val="00A11D3F"/>
    <w:rsid w:val="00A16915"/>
    <w:rsid w:val="00A25C5D"/>
    <w:rsid w:val="00A339EB"/>
    <w:rsid w:val="00A3692B"/>
    <w:rsid w:val="00A427F9"/>
    <w:rsid w:val="00A43EF5"/>
    <w:rsid w:val="00A4684F"/>
    <w:rsid w:val="00A52387"/>
    <w:rsid w:val="00A536F0"/>
    <w:rsid w:val="00A54083"/>
    <w:rsid w:val="00A54503"/>
    <w:rsid w:val="00A54FBD"/>
    <w:rsid w:val="00A55569"/>
    <w:rsid w:val="00A6664F"/>
    <w:rsid w:val="00A66FD0"/>
    <w:rsid w:val="00A7541C"/>
    <w:rsid w:val="00A86331"/>
    <w:rsid w:val="00A934FF"/>
    <w:rsid w:val="00AA114C"/>
    <w:rsid w:val="00AA16E9"/>
    <w:rsid w:val="00AA3C3A"/>
    <w:rsid w:val="00AB53DF"/>
    <w:rsid w:val="00AB5699"/>
    <w:rsid w:val="00AC4BB0"/>
    <w:rsid w:val="00AD2641"/>
    <w:rsid w:val="00AE2DAA"/>
    <w:rsid w:val="00AE442A"/>
    <w:rsid w:val="00AE60E4"/>
    <w:rsid w:val="00AF3DEB"/>
    <w:rsid w:val="00AF67BB"/>
    <w:rsid w:val="00B0316C"/>
    <w:rsid w:val="00B03FBE"/>
    <w:rsid w:val="00B04A94"/>
    <w:rsid w:val="00B07D8F"/>
    <w:rsid w:val="00B173BE"/>
    <w:rsid w:val="00B174A1"/>
    <w:rsid w:val="00B17628"/>
    <w:rsid w:val="00B22271"/>
    <w:rsid w:val="00B27CE5"/>
    <w:rsid w:val="00B32A13"/>
    <w:rsid w:val="00B35347"/>
    <w:rsid w:val="00B408B5"/>
    <w:rsid w:val="00B418D6"/>
    <w:rsid w:val="00B4366B"/>
    <w:rsid w:val="00B44915"/>
    <w:rsid w:val="00B508F1"/>
    <w:rsid w:val="00B535C6"/>
    <w:rsid w:val="00B543B6"/>
    <w:rsid w:val="00B55AA4"/>
    <w:rsid w:val="00B563CF"/>
    <w:rsid w:val="00B6064D"/>
    <w:rsid w:val="00B82C8C"/>
    <w:rsid w:val="00B85D3B"/>
    <w:rsid w:val="00B85F02"/>
    <w:rsid w:val="00B909F8"/>
    <w:rsid w:val="00B93843"/>
    <w:rsid w:val="00B96DCF"/>
    <w:rsid w:val="00BB2E12"/>
    <w:rsid w:val="00BB386E"/>
    <w:rsid w:val="00BB583B"/>
    <w:rsid w:val="00BC007C"/>
    <w:rsid w:val="00BC1B0C"/>
    <w:rsid w:val="00BC513D"/>
    <w:rsid w:val="00BC7E1B"/>
    <w:rsid w:val="00BD01A9"/>
    <w:rsid w:val="00BD259E"/>
    <w:rsid w:val="00BD3199"/>
    <w:rsid w:val="00BD7B33"/>
    <w:rsid w:val="00BE102E"/>
    <w:rsid w:val="00BE2540"/>
    <w:rsid w:val="00BE7FFE"/>
    <w:rsid w:val="00BF068E"/>
    <w:rsid w:val="00BF7AE1"/>
    <w:rsid w:val="00C02810"/>
    <w:rsid w:val="00C04A3C"/>
    <w:rsid w:val="00C05D19"/>
    <w:rsid w:val="00C070E5"/>
    <w:rsid w:val="00C15926"/>
    <w:rsid w:val="00C160C0"/>
    <w:rsid w:val="00C17F23"/>
    <w:rsid w:val="00C2483C"/>
    <w:rsid w:val="00C26622"/>
    <w:rsid w:val="00C27E4C"/>
    <w:rsid w:val="00C3226E"/>
    <w:rsid w:val="00C33377"/>
    <w:rsid w:val="00C35FF2"/>
    <w:rsid w:val="00C41497"/>
    <w:rsid w:val="00C42F11"/>
    <w:rsid w:val="00C52DC6"/>
    <w:rsid w:val="00C57FDE"/>
    <w:rsid w:val="00C7086F"/>
    <w:rsid w:val="00C72952"/>
    <w:rsid w:val="00C7685D"/>
    <w:rsid w:val="00C801D0"/>
    <w:rsid w:val="00C81206"/>
    <w:rsid w:val="00C825CD"/>
    <w:rsid w:val="00C82E93"/>
    <w:rsid w:val="00C831B0"/>
    <w:rsid w:val="00C979EC"/>
    <w:rsid w:val="00CA06AB"/>
    <w:rsid w:val="00CA1633"/>
    <w:rsid w:val="00CA37EE"/>
    <w:rsid w:val="00CB4501"/>
    <w:rsid w:val="00CC2BAE"/>
    <w:rsid w:val="00CC3E1E"/>
    <w:rsid w:val="00CC43F4"/>
    <w:rsid w:val="00CC5ADC"/>
    <w:rsid w:val="00CD03CE"/>
    <w:rsid w:val="00CD2A45"/>
    <w:rsid w:val="00CD3A42"/>
    <w:rsid w:val="00CD4BCB"/>
    <w:rsid w:val="00CD4F31"/>
    <w:rsid w:val="00CE0513"/>
    <w:rsid w:val="00CE2CF5"/>
    <w:rsid w:val="00CE4791"/>
    <w:rsid w:val="00CF088B"/>
    <w:rsid w:val="00CF114F"/>
    <w:rsid w:val="00CF592C"/>
    <w:rsid w:val="00D00113"/>
    <w:rsid w:val="00D01281"/>
    <w:rsid w:val="00D01B8A"/>
    <w:rsid w:val="00D0472E"/>
    <w:rsid w:val="00D114F6"/>
    <w:rsid w:val="00D147A4"/>
    <w:rsid w:val="00D204BE"/>
    <w:rsid w:val="00D21B97"/>
    <w:rsid w:val="00D22001"/>
    <w:rsid w:val="00D3656C"/>
    <w:rsid w:val="00D4044E"/>
    <w:rsid w:val="00D40A65"/>
    <w:rsid w:val="00D471D9"/>
    <w:rsid w:val="00D62154"/>
    <w:rsid w:val="00D752B7"/>
    <w:rsid w:val="00D8147C"/>
    <w:rsid w:val="00D82220"/>
    <w:rsid w:val="00D92A9E"/>
    <w:rsid w:val="00D9482A"/>
    <w:rsid w:val="00DA0902"/>
    <w:rsid w:val="00DA489E"/>
    <w:rsid w:val="00DA53F3"/>
    <w:rsid w:val="00DA547A"/>
    <w:rsid w:val="00DA6830"/>
    <w:rsid w:val="00DB1135"/>
    <w:rsid w:val="00DB4821"/>
    <w:rsid w:val="00DC0FA1"/>
    <w:rsid w:val="00DC3EAC"/>
    <w:rsid w:val="00DD678B"/>
    <w:rsid w:val="00DD78B5"/>
    <w:rsid w:val="00DD7F6D"/>
    <w:rsid w:val="00DE12E7"/>
    <w:rsid w:val="00DF3FC6"/>
    <w:rsid w:val="00DF5196"/>
    <w:rsid w:val="00E0068E"/>
    <w:rsid w:val="00E0301F"/>
    <w:rsid w:val="00E0497A"/>
    <w:rsid w:val="00E0510B"/>
    <w:rsid w:val="00E1057C"/>
    <w:rsid w:val="00E11997"/>
    <w:rsid w:val="00E1734A"/>
    <w:rsid w:val="00E17E27"/>
    <w:rsid w:val="00E263E5"/>
    <w:rsid w:val="00E30727"/>
    <w:rsid w:val="00E30F8B"/>
    <w:rsid w:val="00E32B0A"/>
    <w:rsid w:val="00E32B35"/>
    <w:rsid w:val="00E34FE1"/>
    <w:rsid w:val="00E4137F"/>
    <w:rsid w:val="00E51EE4"/>
    <w:rsid w:val="00E52041"/>
    <w:rsid w:val="00E5731F"/>
    <w:rsid w:val="00E608F9"/>
    <w:rsid w:val="00E620CD"/>
    <w:rsid w:val="00E62A50"/>
    <w:rsid w:val="00E657B4"/>
    <w:rsid w:val="00E6637E"/>
    <w:rsid w:val="00E71FF4"/>
    <w:rsid w:val="00E80378"/>
    <w:rsid w:val="00E84FB7"/>
    <w:rsid w:val="00E865BE"/>
    <w:rsid w:val="00E90752"/>
    <w:rsid w:val="00E944AD"/>
    <w:rsid w:val="00EA02D8"/>
    <w:rsid w:val="00EA33B1"/>
    <w:rsid w:val="00EA4B5E"/>
    <w:rsid w:val="00EB6810"/>
    <w:rsid w:val="00EB7122"/>
    <w:rsid w:val="00EC1EF9"/>
    <w:rsid w:val="00EC6EDF"/>
    <w:rsid w:val="00EC71F4"/>
    <w:rsid w:val="00ED713E"/>
    <w:rsid w:val="00EE0A20"/>
    <w:rsid w:val="00EE0A23"/>
    <w:rsid w:val="00EE0AED"/>
    <w:rsid w:val="00EF3FF6"/>
    <w:rsid w:val="00F02384"/>
    <w:rsid w:val="00F03954"/>
    <w:rsid w:val="00F103A7"/>
    <w:rsid w:val="00F12738"/>
    <w:rsid w:val="00F15E11"/>
    <w:rsid w:val="00F17539"/>
    <w:rsid w:val="00F259B7"/>
    <w:rsid w:val="00F3167C"/>
    <w:rsid w:val="00F378B9"/>
    <w:rsid w:val="00F40421"/>
    <w:rsid w:val="00F40FD9"/>
    <w:rsid w:val="00F43159"/>
    <w:rsid w:val="00F45BAC"/>
    <w:rsid w:val="00F45BE6"/>
    <w:rsid w:val="00F5185F"/>
    <w:rsid w:val="00F53E8F"/>
    <w:rsid w:val="00F57AB1"/>
    <w:rsid w:val="00F61DD2"/>
    <w:rsid w:val="00F62371"/>
    <w:rsid w:val="00F6241C"/>
    <w:rsid w:val="00F7296E"/>
    <w:rsid w:val="00F73C0F"/>
    <w:rsid w:val="00F75B5C"/>
    <w:rsid w:val="00F77DD7"/>
    <w:rsid w:val="00F80619"/>
    <w:rsid w:val="00F90FCC"/>
    <w:rsid w:val="00F92C24"/>
    <w:rsid w:val="00F940C8"/>
    <w:rsid w:val="00FA15EE"/>
    <w:rsid w:val="00FA6335"/>
    <w:rsid w:val="00FA7D63"/>
    <w:rsid w:val="00FB5E97"/>
    <w:rsid w:val="00FB6043"/>
    <w:rsid w:val="00FD1818"/>
    <w:rsid w:val="00FD1EB6"/>
    <w:rsid w:val="00FE2B8A"/>
    <w:rsid w:val="00FE2D2B"/>
    <w:rsid w:val="00FE3DA5"/>
    <w:rsid w:val="00FE7B29"/>
    <w:rsid w:val="00FF0A36"/>
    <w:rsid w:val="00FF5D2A"/>
    <w:rsid w:val="00FF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384"/>
  </w:style>
  <w:style w:type="paragraph" w:styleId="Heading1">
    <w:name w:val="heading 1"/>
    <w:basedOn w:val="Normal"/>
    <w:next w:val="Normal"/>
    <w:link w:val="Heading1Char"/>
    <w:uiPriority w:val="9"/>
    <w:qFormat/>
    <w:rsid w:val="003640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40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241F"/>
    <w:pPr>
      <w:keepNext/>
      <w:keepLines/>
      <w:spacing w:before="200" w:after="0"/>
      <w:ind w:left="72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27241F"/>
    <w:pPr>
      <w:keepNext/>
      <w:keepLines/>
      <w:spacing w:before="200" w:after="0"/>
      <w:ind w:left="72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unhideWhenUsed/>
    <w:qFormat/>
    <w:rsid w:val="0027241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5511"/>
    <w:rPr>
      <w:color w:val="0000FF" w:themeColor="hyperlink"/>
      <w:u w:val="single"/>
    </w:rPr>
  </w:style>
  <w:style w:type="character" w:customStyle="1" w:styleId="apple-converted-space">
    <w:name w:val="apple-converted-space"/>
    <w:basedOn w:val="DefaultParagraphFont"/>
    <w:rsid w:val="000E5511"/>
  </w:style>
  <w:style w:type="paragraph" w:customStyle="1" w:styleId="Default">
    <w:name w:val="Default"/>
    <w:rsid w:val="000E551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0E55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E1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2E7"/>
    <w:rPr>
      <w:rFonts w:ascii="Tahoma" w:hAnsi="Tahoma" w:cs="Tahoma"/>
      <w:sz w:val="16"/>
      <w:szCs w:val="16"/>
    </w:rPr>
  </w:style>
  <w:style w:type="character" w:customStyle="1" w:styleId="Heading1Char">
    <w:name w:val="Heading 1 Char"/>
    <w:basedOn w:val="DefaultParagraphFont"/>
    <w:link w:val="Heading1"/>
    <w:uiPriority w:val="9"/>
    <w:rsid w:val="003640C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640C5"/>
    <w:pPr>
      <w:outlineLvl w:val="9"/>
    </w:pPr>
  </w:style>
  <w:style w:type="paragraph" w:styleId="ListParagraph">
    <w:name w:val="List Paragraph"/>
    <w:basedOn w:val="Normal"/>
    <w:uiPriority w:val="34"/>
    <w:qFormat/>
    <w:rsid w:val="003640C5"/>
    <w:pPr>
      <w:ind w:left="720"/>
      <w:contextualSpacing/>
    </w:pPr>
  </w:style>
  <w:style w:type="character" w:customStyle="1" w:styleId="Heading2Char">
    <w:name w:val="Heading 2 Char"/>
    <w:basedOn w:val="DefaultParagraphFont"/>
    <w:link w:val="Heading2"/>
    <w:uiPriority w:val="9"/>
    <w:rsid w:val="003640C5"/>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3640C5"/>
    <w:pPr>
      <w:spacing w:after="100"/>
    </w:pPr>
  </w:style>
  <w:style w:type="paragraph" w:styleId="TOC2">
    <w:name w:val="toc 2"/>
    <w:basedOn w:val="Normal"/>
    <w:next w:val="Normal"/>
    <w:autoRedefine/>
    <w:uiPriority w:val="39"/>
    <w:unhideWhenUsed/>
    <w:rsid w:val="003640C5"/>
    <w:pPr>
      <w:spacing w:after="100"/>
      <w:ind w:left="220"/>
    </w:pPr>
  </w:style>
  <w:style w:type="paragraph" w:styleId="Header">
    <w:name w:val="header"/>
    <w:basedOn w:val="Normal"/>
    <w:link w:val="HeaderChar"/>
    <w:uiPriority w:val="99"/>
    <w:unhideWhenUsed/>
    <w:rsid w:val="00364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0C5"/>
  </w:style>
  <w:style w:type="paragraph" w:styleId="Footer">
    <w:name w:val="footer"/>
    <w:basedOn w:val="Normal"/>
    <w:link w:val="FooterChar"/>
    <w:uiPriority w:val="99"/>
    <w:unhideWhenUsed/>
    <w:rsid w:val="00364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0C5"/>
  </w:style>
  <w:style w:type="paragraph" w:styleId="Caption">
    <w:name w:val="caption"/>
    <w:basedOn w:val="Normal"/>
    <w:next w:val="Normal"/>
    <w:uiPriority w:val="35"/>
    <w:unhideWhenUsed/>
    <w:qFormat/>
    <w:rsid w:val="00510C70"/>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27241F"/>
    <w:pPr>
      <w:spacing w:after="0"/>
    </w:pPr>
  </w:style>
  <w:style w:type="character" w:customStyle="1" w:styleId="Heading3Char">
    <w:name w:val="Heading 3 Char"/>
    <w:basedOn w:val="DefaultParagraphFont"/>
    <w:link w:val="Heading3"/>
    <w:uiPriority w:val="9"/>
    <w:rsid w:val="0027241F"/>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27241F"/>
    <w:rPr>
      <w:rFonts w:ascii="Times New Roman" w:eastAsiaTheme="majorEastAsia" w:hAnsi="Times New Roman" w:cstheme="majorBidi"/>
      <w:b/>
      <w:bCs/>
      <w:i/>
      <w:iCs/>
      <w:sz w:val="24"/>
    </w:rPr>
  </w:style>
  <w:style w:type="character" w:customStyle="1" w:styleId="Heading5Char">
    <w:name w:val="Heading 5 Char"/>
    <w:basedOn w:val="DefaultParagraphFont"/>
    <w:link w:val="Heading5"/>
    <w:uiPriority w:val="9"/>
    <w:rsid w:val="0027241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27241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7241F"/>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27241F"/>
    <w:pPr>
      <w:shd w:val="clear" w:color="auto" w:fill="FCFCFC"/>
      <w:spacing w:before="100" w:beforeAutospacing="1" w:after="100" w:afterAutospacing="1" w:line="360" w:lineRule="auto"/>
      <w:ind w:firstLine="720"/>
      <w:contextualSpacing/>
      <w:jc w:val="both"/>
    </w:pPr>
    <w:rPr>
      <w:rFonts w:ascii="Times New Roman" w:eastAsia="Times New Roman" w:hAnsi="Times New Roman" w:cs="Times New Roman"/>
      <w:color w:val="000000"/>
      <w:sz w:val="26"/>
      <w:szCs w:val="26"/>
      <w:shd w:val="clear" w:color="auto" w:fill="FCFCFC"/>
    </w:rPr>
  </w:style>
  <w:style w:type="character" w:customStyle="1" w:styleId="A5">
    <w:name w:val="A5"/>
    <w:uiPriority w:val="99"/>
    <w:rsid w:val="0027241F"/>
    <w:rPr>
      <w:rFonts w:cs="Garamond Premr Pro"/>
      <w:color w:val="000000"/>
      <w:sz w:val="20"/>
      <w:szCs w:val="20"/>
    </w:rPr>
  </w:style>
  <w:style w:type="character" w:styleId="Strong">
    <w:name w:val="Strong"/>
    <w:basedOn w:val="DefaultParagraphFont"/>
    <w:uiPriority w:val="22"/>
    <w:qFormat/>
    <w:rsid w:val="0027241F"/>
    <w:rPr>
      <w:b/>
      <w:bCs/>
    </w:rPr>
  </w:style>
  <w:style w:type="character" w:styleId="FootnoteReference">
    <w:name w:val="footnote reference"/>
    <w:basedOn w:val="DefaultParagraphFont"/>
    <w:uiPriority w:val="99"/>
    <w:semiHidden/>
    <w:unhideWhenUsed/>
    <w:rsid w:val="0027241F"/>
    <w:rPr>
      <w:vertAlign w:val="superscript"/>
    </w:rPr>
  </w:style>
  <w:style w:type="character" w:customStyle="1" w:styleId="A7">
    <w:name w:val="A7"/>
    <w:uiPriority w:val="99"/>
    <w:rsid w:val="0027241F"/>
    <w:rPr>
      <w:rFonts w:cs="Corporate S"/>
      <w:color w:val="000000"/>
      <w:sz w:val="11"/>
      <w:szCs w:val="11"/>
    </w:rPr>
  </w:style>
  <w:style w:type="paragraph" w:styleId="FootnoteText">
    <w:name w:val="footnote text"/>
    <w:basedOn w:val="Normal"/>
    <w:link w:val="FootnoteTextChar"/>
    <w:uiPriority w:val="99"/>
    <w:semiHidden/>
    <w:unhideWhenUsed/>
    <w:rsid w:val="0027241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7241F"/>
    <w:rPr>
      <w:rFonts w:eastAsiaTheme="minorEastAsia"/>
      <w:sz w:val="20"/>
      <w:szCs w:val="20"/>
    </w:rPr>
  </w:style>
  <w:style w:type="paragraph" w:customStyle="1" w:styleId="Pa3">
    <w:name w:val="Pa3"/>
    <w:basedOn w:val="Default"/>
    <w:next w:val="Default"/>
    <w:uiPriority w:val="99"/>
    <w:rsid w:val="0027241F"/>
    <w:pPr>
      <w:spacing w:line="201" w:lineRule="atLeast"/>
    </w:pPr>
    <w:rPr>
      <w:rFonts w:ascii="Corporate S" w:hAnsi="Corporate S" w:cstheme="minorBidi"/>
      <w:color w:val="auto"/>
    </w:rPr>
  </w:style>
  <w:style w:type="paragraph" w:styleId="NoSpacing">
    <w:name w:val="No Spacing"/>
    <w:link w:val="NoSpacingChar"/>
    <w:uiPriority w:val="1"/>
    <w:qFormat/>
    <w:rsid w:val="0027241F"/>
    <w:pPr>
      <w:spacing w:after="0" w:line="240" w:lineRule="auto"/>
    </w:pPr>
    <w:rPr>
      <w:rFonts w:eastAsiaTheme="minorEastAsia"/>
      <w:lang w:val="en-GB"/>
    </w:rPr>
  </w:style>
  <w:style w:type="character" w:customStyle="1" w:styleId="NoSpacingChar">
    <w:name w:val="No Spacing Char"/>
    <w:basedOn w:val="DefaultParagraphFont"/>
    <w:link w:val="NoSpacing"/>
    <w:uiPriority w:val="1"/>
    <w:rsid w:val="0027241F"/>
    <w:rPr>
      <w:rFonts w:eastAsiaTheme="minorEastAsia"/>
      <w:lang w:val="en-GB"/>
    </w:rPr>
  </w:style>
  <w:style w:type="numbering" w:customStyle="1" w:styleId="Style1">
    <w:name w:val="Style1"/>
    <w:uiPriority w:val="99"/>
    <w:rsid w:val="0027241F"/>
    <w:pPr>
      <w:numPr>
        <w:numId w:val="6"/>
      </w:numPr>
    </w:pPr>
  </w:style>
  <w:style w:type="paragraph" w:customStyle="1" w:styleId="Pa20">
    <w:name w:val="Pa20"/>
    <w:basedOn w:val="Default"/>
    <w:next w:val="Default"/>
    <w:uiPriority w:val="99"/>
    <w:rsid w:val="0027241F"/>
    <w:pPr>
      <w:spacing w:line="191" w:lineRule="atLeast"/>
    </w:pPr>
    <w:rPr>
      <w:rFonts w:ascii="Corporate S" w:hAnsi="Corporate S" w:cstheme="minorBidi"/>
      <w:color w:val="auto"/>
    </w:rPr>
  </w:style>
  <w:style w:type="paragraph" w:styleId="TOC3">
    <w:name w:val="toc 3"/>
    <w:basedOn w:val="Normal"/>
    <w:next w:val="Normal"/>
    <w:autoRedefine/>
    <w:uiPriority w:val="39"/>
    <w:unhideWhenUsed/>
    <w:rsid w:val="0027241F"/>
    <w:pPr>
      <w:spacing w:after="100"/>
      <w:ind w:left="440"/>
    </w:pPr>
    <w:rPr>
      <w:rFonts w:eastAsiaTheme="minorEastAsia"/>
    </w:rPr>
  </w:style>
  <w:style w:type="paragraph" w:customStyle="1" w:styleId="1IntvwqstCharCharChar">
    <w:name w:val="1. Intvw qst Char Char Char"/>
    <w:basedOn w:val="Normal"/>
    <w:link w:val="1IntvwqstCharCharCharChar1"/>
    <w:rsid w:val="000B60E1"/>
    <w:pPr>
      <w:spacing w:after="0" w:line="360" w:lineRule="auto"/>
      <w:ind w:left="360" w:hanging="360"/>
    </w:pPr>
    <w:rPr>
      <w:rFonts w:ascii="Arial" w:eastAsia="Times New Roman" w:hAnsi="Arial" w:cs="Times New Roman"/>
      <w:smallCaps/>
      <w:sz w:val="20"/>
      <w:szCs w:val="20"/>
    </w:rPr>
  </w:style>
  <w:style w:type="character" w:customStyle="1" w:styleId="1IntvwqstCharCharCharChar1">
    <w:name w:val="1. Intvw qst Char Char Char Char1"/>
    <w:link w:val="1IntvwqstCharCharChar"/>
    <w:rsid w:val="000B60E1"/>
    <w:rPr>
      <w:rFonts w:ascii="Arial" w:eastAsia="Times New Roman" w:hAnsi="Arial" w:cs="Times New Roman"/>
      <w:smallCaps/>
      <w:sz w:val="20"/>
      <w:szCs w:val="20"/>
    </w:rPr>
  </w:style>
  <w:style w:type="character" w:styleId="CommentReference">
    <w:name w:val="annotation reference"/>
    <w:basedOn w:val="DefaultParagraphFont"/>
    <w:uiPriority w:val="99"/>
    <w:semiHidden/>
    <w:unhideWhenUsed/>
    <w:rsid w:val="000B60E1"/>
    <w:rPr>
      <w:sz w:val="18"/>
      <w:szCs w:val="18"/>
    </w:rPr>
  </w:style>
  <w:style w:type="paragraph" w:styleId="CommentText">
    <w:name w:val="annotation text"/>
    <w:basedOn w:val="Normal"/>
    <w:link w:val="CommentTextChar"/>
    <w:uiPriority w:val="99"/>
    <w:semiHidden/>
    <w:unhideWhenUsed/>
    <w:rsid w:val="000B60E1"/>
    <w:pPr>
      <w:spacing w:line="240" w:lineRule="auto"/>
    </w:pPr>
    <w:rPr>
      <w:rFonts w:eastAsiaTheme="minorEastAsia"/>
      <w:sz w:val="24"/>
      <w:szCs w:val="24"/>
    </w:rPr>
  </w:style>
  <w:style w:type="character" w:customStyle="1" w:styleId="CommentTextChar">
    <w:name w:val="Comment Text Char"/>
    <w:basedOn w:val="DefaultParagraphFont"/>
    <w:link w:val="CommentText"/>
    <w:uiPriority w:val="99"/>
    <w:semiHidden/>
    <w:rsid w:val="000B60E1"/>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0B60E1"/>
    <w:rPr>
      <w:b/>
      <w:bCs/>
      <w:sz w:val="20"/>
      <w:szCs w:val="20"/>
    </w:rPr>
  </w:style>
  <w:style w:type="character" w:customStyle="1" w:styleId="CommentSubjectChar">
    <w:name w:val="Comment Subject Char"/>
    <w:basedOn w:val="CommentTextChar"/>
    <w:link w:val="CommentSubject"/>
    <w:uiPriority w:val="99"/>
    <w:semiHidden/>
    <w:rsid w:val="000B60E1"/>
    <w:rPr>
      <w:rFonts w:eastAsiaTheme="minorEastAsia"/>
      <w:b/>
      <w:bCs/>
      <w:sz w:val="20"/>
      <w:szCs w:val="20"/>
    </w:rPr>
  </w:style>
  <w:style w:type="paragraph" w:customStyle="1" w:styleId="Body">
    <w:name w:val="Body"/>
    <w:rsid w:val="004B600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yperlink">
    <w:name w:val="Style1"/>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472455">
      <w:bodyDiv w:val="1"/>
      <w:marLeft w:val="0"/>
      <w:marRight w:val="0"/>
      <w:marTop w:val="0"/>
      <w:marBottom w:val="0"/>
      <w:divBdr>
        <w:top w:val="none" w:sz="0" w:space="0" w:color="auto"/>
        <w:left w:val="none" w:sz="0" w:space="0" w:color="auto"/>
        <w:bottom w:val="none" w:sz="0" w:space="0" w:color="auto"/>
        <w:right w:val="none" w:sz="0" w:space="0" w:color="auto"/>
      </w:divBdr>
    </w:div>
    <w:div w:id="1349793504">
      <w:bodyDiv w:val="1"/>
      <w:marLeft w:val="0"/>
      <w:marRight w:val="0"/>
      <w:marTop w:val="0"/>
      <w:marBottom w:val="0"/>
      <w:divBdr>
        <w:top w:val="none" w:sz="0" w:space="0" w:color="auto"/>
        <w:left w:val="none" w:sz="0" w:space="0" w:color="auto"/>
        <w:bottom w:val="none" w:sz="0" w:space="0" w:color="auto"/>
        <w:right w:val="none" w:sz="0" w:space="0" w:color="auto"/>
      </w:divBdr>
    </w:div>
    <w:div w:id="1552419773">
      <w:bodyDiv w:val="1"/>
      <w:marLeft w:val="0"/>
      <w:marRight w:val="0"/>
      <w:marTop w:val="0"/>
      <w:marBottom w:val="0"/>
      <w:divBdr>
        <w:top w:val="none" w:sz="0" w:space="0" w:color="auto"/>
        <w:left w:val="none" w:sz="0" w:space="0" w:color="auto"/>
        <w:bottom w:val="none" w:sz="0" w:space="0" w:color="auto"/>
        <w:right w:val="none" w:sz="0" w:space="0" w:color="auto"/>
      </w:divBdr>
      <w:divsChild>
        <w:div w:id="1658417407">
          <w:marLeft w:val="547"/>
          <w:marRight w:val="0"/>
          <w:marTop w:val="115"/>
          <w:marBottom w:val="0"/>
          <w:divBdr>
            <w:top w:val="none" w:sz="0" w:space="0" w:color="auto"/>
            <w:left w:val="none" w:sz="0" w:space="0" w:color="auto"/>
            <w:bottom w:val="none" w:sz="0" w:space="0" w:color="auto"/>
            <w:right w:val="none" w:sz="0" w:space="0" w:color="auto"/>
          </w:divBdr>
        </w:div>
        <w:div w:id="536045398">
          <w:marLeft w:val="547"/>
          <w:marRight w:val="0"/>
          <w:marTop w:val="115"/>
          <w:marBottom w:val="0"/>
          <w:divBdr>
            <w:top w:val="none" w:sz="0" w:space="0" w:color="auto"/>
            <w:left w:val="none" w:sz="0" w:space="0" w:color="auto"/>
            <w:bottom w:val="none" w:sz="0" w:space="0" w:color="auto"/>
            <w:right w:val="none" w:sz="0" w:space="0" w:color="auto"/>
          </w:divBdr>
        </w:div>
        <w:div w:id="58139509">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chart" Target="charts/chart25.xml"/><Relationship Id="rId21" Type="http://schemas.openxmlformats.org/officeDocument/2006/relationships/chart" Target="charts/chart7.xml"/><Relationship Id="rId34" Type="http://schemas.openxmlformats.org/officeDocument/2006/relationships/chart" Target="charts/chart20.xml"/><Relationship Id="rId42" Type="http://schemas.openxmlformats.org/officeDocument/2006/relationships/chart" Target="charts/chart28.xml"/><Relationship Id="rId47" Type="http://schemas.openxmlformats.org/officeDocument/2006/relationships/chart" Target="charts/chart33.xml"/><Relationship Id="rId50" Type="http://schemas.openxmlformats.org/officeDocument/2006/relationships/chart" Target="charts/chart36.xml"/><Relationship Id="rId55" Type="http://schemas.openxmlformats.org/officeDocument/2006/relationships/chart" Target="charts/chart41.xml"/><Relationship Id="rId63" Type="http://schemas.openxmlformats.org/officeDocument/2006/relationships/chart" Target="charts/chart49.xml"/><Relationship Id="rId68" Type="http://schemas.openxmlformats.org/officeDocument/2006/relationships/chart" Target="charts/chart54.xml"/><Relationship Id="rId76" Type="http://schemas.openxmlformats.org/officeDocument/2006/relationships/hyperlink" Target="http://www.cdc.gov/nceh/ehs/NALBOH/NALBOH-4.pdf" TargetMode="External"/><Relationship Id="rId7" Type="http://schemas.openxmlformats.org/officeDocument/2006/relationships/footnotes" Target="footnotes.xml"/><Relationship Id="rId71" Type="http://schemas.openxmlformats.org/officeDocument/2006/relationships/chart" Target="charts/chart57.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chart" Target="charts/chart15.xml"/><Relationship Id="rId11" Type="http://schemas.openxmlformats.org/officeDocument/2006/relationships/image" Target="media/image1.png"/><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chart" Target="charts/chart23.xml"/><Relationship Id="rId40" Type="http://schemas.openxmlformats.org/officeDocument/2006/relationships/chart" Target="charts/chart26.xml"/><Relationship Id="rId45" Type="http://schemas.openxmlformats.org/officeDocument/2006/relationships/chart" Target="charts/chart31.xml"/><Relationship Id="rId53" Type="http://schemas.openxmlformats.org/officeDocument/2006/relationships/chart" Target="charts/chart39.xml"/><Relationship Id="rId58" Type="http://schemas.openxmlformats.org/officeDocument/2006/relationships/chart" Target="charts/chart44.xml"/><Relationship Id="rId66" Type="http://schemas.openxmlformats.org/officeDocument/2006/relationships/chart" Target="charts/chart52.xml"/><Relationship Id="rId74" Type="http://schemas.openxmlformats.org/officeDocument/2006/relationships/chart" Target="charts/chart60.xml"/><Relationship Id="rId79" Type="http://schemas.openxmlformats.org/officeDocument/2006/relationships/image" Target="media/image5.png"/><Relationship Id="rId5" Type="http://schemas.openxmlformats.org/officeDocument/2006/relationships/settings" Target="settings.xml"/><Relationship Id="rId61" Type="http://schemas.openxmlformats.org/officeDocument/2006/relationships/chart" Target="charts/chart47.xml"/><Relationship Id="rId10" Type="http://schemas.openxmlformats.org/officeDocument/2006/relationships/comments" Target="comments.xml"/><Relationship Id="rId19" Type="http://schemas.openxmlformats.org/officeDocument/2006/relationships/chart" Target="charts/chart5.xml"/><Relationship Id="rId31" Type="http://schemas.openxmlformats.org/officeDocument/2006/relationships/chart" Target="charts/chart17.xml"/><Relationship Id="rId44" Type="http://schemas.openxmlformats.org/officeDocument/2006/relationships/chart" Target="charts/chart30.xml"/><Relationship Id="rId52" Type="http://schemas.openxmlformats.org/officeDocument/2006/relationships/chart" Target="charts/chart38.xml"/><Relationship Id="rId60" Type="http://schemas.openxmlformats.org/officeDocument/2006/relationships/chart" Target="charts/chart46.xml"/><Relationship Id="rId65" Type="http://schemas.openxmlformats.org/officeDocument/2006/relationships/chart" Target="charts/chart51.xml"/><Relationship Id="rId73" Type="http://schemas.openxmlformats.org/officeDocument/2006/relationships/chart" Target="charts/chart59.xml"/><Relationship Id="rId78" Type="http://schemas.openxmlformats.org/officeDocument/2006/relationships/footer" Target="footer1.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Shazeen\Documents\mphil%20thesis\submission\final%20draft\shazeen-%20final%20draft%203.docx" TargetMode="External"/><Relationship Id="rId14" Type="http://schemas.openxmlformats.org/officeDocument/2006/relationships/image" Target="media/image4.png"/><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chart" Target="charts/chart21.xml"/><Relationship Id="rId43" Type="http://schemas.openxmlformats.org/officeDocument/2006/relationships/chart" Target="charts/chart29.xml"/><Relationship Id="rId48" Type="http://schemas.openxmlformats.org/officeDocument/2006/relationships/chart" Target="charts/chart34.xml"/><Relationship Id="rId56" Type="http://schemas.openxmlformats.org/officeDocument/2006/relationships/chart" Target="charts/chart42.xml"/><Relationship Id="rId64" Type="http://schemas.openxmlformats.org/officeDocument/2006/relationships/chart" Target="charts/chart50.xml"/><Relationship Id="rId69" Type="http://schemas.openxmlformats.org/officeDocument/2006/relationships/chart" Target="charts/chart55.xml"/><Relationship Id="rId77" Type="http://schemas.openxmlformats.org/officeDocument/2006/relationships/hyperlink" Target="http://bos.gop.pk/?q=system/files/" TargetMode="External"/><Relationship Id="rId8" Type="http://schemas.openxmlformats.org/officeDocument/2006/relationships/endnotes" Target="endnotes.xml"/><Relationship Id="rId51" Type="http://schemas.openxmlformats.org/officeDocument/2006/relationships/chart" Target="charts/chart37.xml"/><Relationship Id="rId72" Type="http://schemas.openxmlformats.org/officeDocument/2006/relationships/chart" Target="charts/chart58.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chart" Target="charts/chart24.xml"/><Relationship Id="rId46" Type="http://schemas.openxmlformats.org/officeDocument/2006/relationships/chart" Target="charts/chart32.xml"/><Relationship Id="rId59" Type="http://schemas.openxmlformats.org/officeDocument/2006/relationships/chart" Target="charts/chart45.xml"/><Relationship Id="rId67" Type="http://schemas.openxmlformats.org/officeDocument/2006/relationships/chart" Target="charts/chart53.xml"/><Relationship Id="rId20" Type="http://schemas.openxmlformats.org/officeDocument/2006/relationships/chart" Target="charts/chart6.xml"/><Relationship Id="rId41" Type="http://schemas.openxmlformats.org/officeDocument/2006/relationships/chart" Target="charts/chart27.xml"/><Relationship Id="rId54" Type="http://schemas.openxmlformats.org/officeDocument/2006/relationships/chart" Target="charts/chart40.xml"/><Relationship Id="rId62" Type="http://schemas.openxmlformats.org/officeDocument/2006/relationships/chart" Target="charts/chart48.xml"/><Relationship Id="rId70" Type="http://schemas.openxmlformats.org/officeDocument/2006/relationships/chart" Target="charts/chart56.xml"/><Relationship Id="rId75" Type="http://schemas.openxmlformats.org/officeDocument/2006/relationships/hyperlink" Target="http://www.epa.gov/osw/hazard/dsw/"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chart" Target="charts/chart22.xml"/><Relationship Id="rId49" Type="http://schemas.openxmlformats.org/officeDocument/2006/relationships/chart" Target="charts/chart35.xml"/><Relationship Id="rId57" Type="http://schemas.openxmlformats.org/officeDocument/2006/relationships/chart" Target="charts/chart4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Excel_Worksheet42.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Excel_Worksheet43.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Microsoft_Excel_Worksheet44.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Microsoft_Excel_Worksheet45.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Microsoft_Excel_Worksheet46.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8.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49.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Microsoft_Excel_Worksheet50.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Microsoft_Excel_Worksheet51.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Microsoft_Excel_Worksheet52.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Microsoft_Excel_Worksheet53.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Microsoft_Excel_Worksheet54.xlsx"/></Relationships>
</file>

<file path=word/charts/_rels/chart56.xml.rels><?xml version="1.0" encoding="UTF-8" standalone="yes"?>
<Relationships xmlns="http://schemas.openxmlformats.org/package/2006/relationships"><Relationship Id="rId1" Type="http://schemas.openxmlformats.org/officeDocument/2006/relationships/package" Target="../embeddings/Microsoft_Excel_Worksheet55.xlsx"/></Relationships>
</file>

<file path=word/charts/_rels/chart57.xml.rels><?xml version="1.0" encoding="UTF-8" standalone="yes"?>
<Relationships xmlns="http://schemas.openxmlformats.org/package/2006/relationships"><Relationship Id="rId1" Type="http://schemas.openxmlformats.org/officeDocument/2006/relationships/package" Target="../embeddings/Microsoft_Excel_Worksheet56.xlsx"/></Relationships>
</file>

<file path=word/charts/_rels/chart58.xml.rels><?xml version="1.0" encoding="UTF-8" standalone="yes"?>
<Relationships xmlns="http://schemas.openxmlformats.org/package/2006/relationships"><Relationship Id="rId1" Type="http://schemas.openxmlformats.org/officeDocument/2006/relationships/package" Target="../embeddings/Microsoft_Excel_Worksheet57.xlsx"/></Relationships>
</file>

<file path=word/charts/_rels/chart59.xml.rels><?xml version="1.0" encoding="UTF-8" standalone="yes"?>
<Relationships xmlns="http://schemas.openxmlformats.org/package/2006/relationships"><Relationship Id="rId1" Type="http://schemas.openxmlformats.org/officeDocument/2006/relationships/package" Target="../embeddings/Microsoft_Excel_Worksheet58.xlsx"/></Relationships>
</file>

<file path=word/charts/_rels/chart60.xml.rels><?xml version="1.0" encoding="UTF-8" standalone="yes"?>
<Relationships xmlns="http://schemas.openxmlformats.org/package/2006/relationships"><Relationship Id="rId1" Type="http://schemas.openxmlformats.org/officeDocument/2006/relationships/package" Target="../embeddings/Microsoft_Excel_Worksheet5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a:latin typeface="Times New Roman" pitchFamily="18" charset="0"/>
                <a:cs typeface="Times New Roman" pitchFamily="18" charset="0"/>
              </a:rPr>
              <a:t>Number</a:t>
            </a:r>
            <a:r>
              <a:rPr lang="en-US" sz="1200" baseline="0">
                <a:latin typeface="Times New Roman" pitchFamily="18" charset="0"/>
                <a:cs typeface="Times New Roman" pitchFamily="18" charset="0"/>
              </a:rPr>
              <a:t> of years living in the area </a:t>
            </a:r>
            <a:endParaRPr lang="en-US" sz="1200">
              <a:latin typeface="Times New Roman" pitchFamily="18" charset="0"/>
              <a:cs typeface="Times New Roman" pitchFamily="18" charset="0"/>
            </a:endParaRPr>
          </a:p>
        </c:rich>
      </c:tx>
      <c:layout>
        <c:manualLayout>
          <c:xMode val="edge"/>
          <c:yMode val="edge"/>
          <c:x val="0.29803824001166535"/>
          <c:y val="0"/>
        </c:manualLayout>
      </c:layout>
      <c:overlay val="1"/>
    </c:title>
    <c:autoTitleDeleted val="0"/>
    <c:plotArea>
      <c:layout>
        <c:manualLayout>
          <c:layoutTarget val="inner"/>
          <c:xMode val="edge"/>
          <c:yMode val="edge"/>
          <c:x val="0.17077068095350267"/>
          <c:y val="9.7510632800005589E-2"/>
          <c:w val="0.78338103949813664"/>
          <c:h val="0.66351290951120556"/>
        </c:manualLayout>
      </c:layout>
      <c:barChart>
        <c:barDir val="col"/>
        <c:grouping val="clustered"/>
        <c:varyColors val="0"/>
        <c:ser>
          <c:idx val="0"/>
          <c:order val="0"/>
          <c:tx>
            <c:strRef>
              <c:f>Sheet1!$B$1</c:f>
              <c:strCache>
                <c:ptCount val="1"/>
                <c:pt idx="0">
                  <c:v>mean score</c:v>
                </c:pt>
              </c:strCache>
            </c:strRef>
          </c:tx>
          <c:invertIfNegative val="0"/>
          <c:dLbls>
            <c:dLbl>
              <c:idx val="1"/>
              <c:tx>
                <c:rich>
                  <a:bodyPr/>
                  <a:lstStyle/>
                  <a:p>
                    <a:r>
                      <a:rPr lang="en-US" sz="1200">
                        <a:latin typeface="Times New Roman" pitchFamily="18" charset="0"/>
                        <a:cs typeface="Times New Roman" pitchFamily="18" charset="0"/>
                      </a:rPr>
                      <a:t>1</a:t>
                    </a:r>
                    <a:r>
                      <a:rPr lang="en-US"/>
                      <a:t>2.87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7E7-4011-A07F-D97093D2DE50}"/>
                </c:ext>
              </c:extLst>
            </c:dLbl>
            <c:spPr>
              <a:noFill/>
              <a:ln>
                <a:noFill/>
              </a:ln>
              <a:effectLst/>
            </c:spPr>
            <c:txPr>
              <a:bodyPr/>
              <a:lstStyle/>
              <a:p>
                <a:pPr>
                  <a:defRPr sz="1200">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14.97</c:v>
                </c:pt>
                <c:pt idx="1">
                  <c:v>12.870000000000006</c:v>
                </c:pt>
              </c:numCache>
            </c:numRef>
          </c:val>
          <c:extLst xmlns:c16r2="http://schemas.microsoft.com/office/drawing/2015/06/chart">
            <c:ext xmlns:c16="http://schemas.microsoft.com/office/drawing/2014/chart" uri="{C3380CC4-5D6E-409C-BE32-E72D297353CC}">
              <c16:uniqueId val="{00000001-B7E7-4011-A07F-D97093D2DE50}"/>
            </c:ext>
          </c:extLst>
        </c:ser>
        <c:dLbls>
          <c:showLegendKey val="0"/>
          <c:showVal val="1"/>
          <c:showCatName val="0"/>
          <c:showSerName val="0"/>
          <c:showPercent val="0"/>
          <c:showBubbleSize val="0"/>
        </c:dLbls>
        <c:gapWidth val="75"/>
        <c:axId val="312864768"/>
        <c:axId val="312867840"/>
      </c:barChart>
      <c:catAx>
        <c:axId val="312864768"/>
        <c:scaling>
          <c:orientation val="minMax"/>
        </c:scaling>
        <c:delete val="0"/>
        <c:axPos val="b"/>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Area of study</a:t>
                </a:r>
              </a:p>
            </c:rich>
          </c:tx>
          <c:layout>
            <c:manualLayout>
              <c:xMode val="edge"/>
              <c:yMode val="edge"/>
              <c:x val="0.45657227494000024"/>
              <c:y val="0.84275468087632432"/>
            </c:manualLayout>
          </c:layout>
          <c:overlay val="0"/>
        </c:title>
        <c:numFmt formatCode="General" sourceLinked="0"/>
        <c:majorTickMark val="none"/>
        <c:minorTickMark val="none"/>
        <c:tickLblPos val="nextTo"/>
        <c:txPr>
          <a:bodyPr/>
          <a:lstStyle/>
          <a:p>
            <a:pPr>
              <a:defRPr sz="1200">
                <a:latin typeface="Times New Roman" pitchFamily="18" charset="0"/>
                <a:cs typeface="Times New Roman" pitchFamily="18" charset="0"/>
              </a:defRPr>
            </a:pPr>
            <a:endParaRPr lang="en-US"/>
          </a:p>
        </c:txPr>
        <c:crossAx val="312867840"/>
        <c:crosses val="autoZero"/>
        <c:auto val="1"/>
        <c:lblAlgn val="ctr"/>
        <c:lblOffset val="100"/>
        <c:noMultiLvlLbl val="0"/>
      </c:catAx>
      <c:valAx>
        <c:axId val="312867840"/>
        <c:scaling>
          <c:orientation val="minMax"/>
        </c:scaling>
        <c:delete val="0"/>
        <c:axPos val="l"/>
        <c:title>
          <c:tx>
            <c:rich>
              <a:bodyPr rot="-5400000" vert="horz"/>
              <a:lstStyle/>
              <a:p>
                <a:pPr>
                  <a:defRPr/>
                </a:pPr>
                <a:r>
                  <a:rPr lang="en-US" sz="1200">
                    <a:latin typeface="Times New Roman" pitchFamily="18" charset="0"/>
                    <a:cs typeface="Times New Roman" pitchFamily="18" charset="0"/>
                  </a:rPr>
                  <a:t>Average</a:t>
                </a:r>
                <a:r>
                  <a:rPr lang="en-US" sz="1200" baseline="0">
                    <a:latin typeface="Times New Roman" pitchFamily="18" charset="0"/>
                    <a:cs typeface="Times New Roman" pitchFamily="18" charset="0"/>
                  </a:rPr>
                  <a:t> n</a:t>
                </a:r>
                <a:r>
                  <a:rPr lang="en-US" sz="1200">
                    <a:latin typeface="Times New Roman" pitchFamily="18" charset="0"/>
                    <a:cs typeface="Times New Roman" pitchFamily="18" charset="0"/>
                  </a:rPr>
                  <a:t>umber</a:t>
                </a:r>
                <a:r>
                  <a:rPr lang="en-US" sz="1200" baseline="0">
                    <a:latin typeface="Times New Roman" pitchFamily="18" charset="0"/>
                    <a:cs typeface="Times New Roman" pitchFamily="18" charset="0"/>
                  </a:rPr>
                  <a:t> of years</a:t>
                </a:r>
                <a:endParaRPr lang="en-US" sz="1200">
                  <a:latin typeface="Times New Roman" pitchFamily="18" charset="0"/>
                  <a:cs typeface="Times New Roman" pitchFamily="18" charset="0"/>
                </a:endParaRPr>
              </a:p>
            </c:rich>
          </c:tx>
          <c:layout>
            <c:manualLayout>
              <c:xMode val="edge"/>
              <c:yMode val="edge"/>
              <c:x val="2.9322136396158723E-2"/>
              <c:y val="0.13098911229214541"/>
            </c:manualLayout>
          </c:layout>
          <c:overlay val="0"/>
        </c:title>
        <c:numFmt formatCode="General" sourceLinked="1"/>
        <c:majorTickMark val="none"/>
        <c:minorTickMark val="none"/>
        <c:tickLblPos val="nextTo"/>
        <c:txPr>
          <a:bodyPr/>
          <a:lstStyle/>
          <a:p>
            <a:pPr>
              <a:defRPr sz="1200">
                <a:latin typeface="Times New Roman" pitchFamily="18" charset="0"/>
                <a:cs typeface="Times New Roman" pitchFamily="18" charset="0"/>
              </a:defRPr>
            </a:pPr>
            <a:endParaRPr lang="en-US"/>
          </a:p>
        </c:txPr>
        <c:crossAx val="312864768"/>
        <c:crosses val="autoZero"/>
        <c:crossBetween val="between"/>
      </c:valAx>
    </c:plotArea>
    <c:legend>
      <c:legendPos val="b"/>
      <c:layout>
        <c:manualLayout>
          <c:xMode val="edge"/>
          <c:yMode val="edge"/>
          <c:x val="0.45444465890928182"/>
          <c:y val="0.91980773662781823"/>
          <c:w val="0.17774823424322392"/>
          <c:h val="8.0192263372186767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a:latin typeface="Times New Roman" pitchFamily="18" charset="0"/>
                <a:cs typeface="Times New Roman" pitchFamily="18" charset="0"/>
              </a:rPr>
              <a:t>Dump area</a:t>
            </a:r>
          </a:p>
        </c:rich>
      </c:tx>
      <c:overlay val="0"/>
    </c:title>
    <c:autoTitleDeleted val="0"/>
    <c:plotArea>
      <c:layout/>
      <c:pieChart>
        <c:varyColors val="1"/>
        <c:ser>
          <c:idx val="0"/>
          <c:order val="0"/>
          <c:tx>
            <c:strRef>
              <c:f>'Sheet1'!$B$1</c:f>
              <c:strCache>
                <c:ptCount val="1"/>
                <c:pt idx="0">
                  <c:v>Dump</c:v>
                </c:pt>
              </c:strCache>
            </c:strRef>
          </c:tx>
          <c:dLbls>
            <c:spPr>
              <a:noFill/>
              <a:ln>
                <a:noFill/>
              </a:ln>
              <a:effectLst/>
            </c:spPr>
            <c:txPr>
              <a:bodyPr/>
              <a:lstStyle/>
              <a:p>
                <a:pPr>
                  <a:defRPr sz="1200">
                    <a:latin typeface="Times New Roman" pitchFamily="18" charset="0"/>
                    <a:cs typeface="Times New Roman" pitchFamily="18" charset="0"/>
                  </a:defRPr>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'Sheet1'!$A$2:$A$3</c:f>
              <c:strCache>
                <c:ptCount val="2"/>
                <c:pt idx="0">
                  <c:v>Owned</c:v>
                </c:pt>
                <c:pt idx="1">
                  <c:v>Rent</c:v>
                </c:pt>
              </c:strCache>
            </c:strRef>
          </c:cat>
          <c:val>
            <c:numRef>
              <c:f>'Sheet1'!$B$2:$B$3</c:f>
              <c:numCache>
                <c:formatCode>General</c:formatCode>
                <c:ptCount val="2"/>
                <c:pt idx="0">
                  <c:v>85</c:v>
                </c:pt>
                <c:pt idx="1">
                  <c:v>15</c:v>
                </c:pt>
              </c:numCache>
            </c:numRef>
          </c:val>
          <c:extLst xmlns:c16r2="http://schemas.microsoft.com/office/drawing/2015/06/chart">
            <c:ext xmlns:c16="http://schemas.microsoft.com/office/drawing/2014/chart" uri="{C3380CC4-5D6E-409C-BE32-E72D297353CC}">
              <c16:uniqueId val="{00000000-03DF-44F9-BCFB-2896E0C01D18}"/>
            </c:ext>
          </c:extLst>
        </c:ser>
        <c:ser>
          <c:idx val="1"/>
          <c:order val="1"/>
          <c:tx>
            <c:strRef>
              <c:f>'Sheet1'!$C$1</c:f>
              <c:strCache>
                <c:ptCount val="1"/>
                <c:pt idx="0">
                  <c:v>control</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'Sheet1'!$A$2:$A$3</c:f>
              <c:strCache>
                <c:ptCount val="2"/>
                <c:pt idx="0">
                  <c:v>Owned</c:v>
                </c:pt>
                <c:pt idx="1">
                  <c:v>Rent</c:v>
                </c:pt>
              </c:strCache>
            </c:strRef>
          </c:cat>
          <c:val>
            <c:numRef>
              <c:f>'Sheet1'!$C$2:$C$3</c:f>
              <c:numCache>
                <c:formatCode>General</c:formatCode>
                <c:ptCount val="2"/>
                <c:pt idx="0">
                  <c:v>79</c:v>
                </c:pt>
              </c:numCache>
            </c:numRef>
          </c:val>
          <c:extLst xmlns:c16r2="http://schemas.microsoft.com/office/drawing/2015/06/chart">
            <c:ext xmlns:c16="http://schemas.microsoft.com/office/drawing/2014/chart" uri="{C3380CC4-5D6E-409C-BE32-E72D297353CC}">
              <c16:uniqueId val="{00000001-03DF-44F9-BCFB-2896E0C01D18}"/>
            </c:ext>
          </c:extLst>
        </c:ser>
        <c:dLbls>
          <c:showLegendKey val="0"/>
          <c:showVal val="0"/>
          <c:showCatName val="0"/>
          <c:showSerName val="0"/>
          <c:showPercent val="1"/>
          <c:showBubbleSize val="0"/>
          <c:showLeaderLines val="1"/>
        </c:dLbls>
        <c:firstSliceAng val="0"/>
      </c:pieChart>
    </c:plotArea>
    <c:legend>
      <c:legendPos val="t"/>
      <c:overlay val="0"/>
      <c:txPr>
        <a:bodyPr/>
        <a:lstStyle/>
        <a:p>
          <a:pPr>
            <a:defRPr sz="1200">
              <a:latin typeface="Times New Roman" pitchFamily="18" charset="0"/>
              <a:cs typeface="Times New Roman" pitchFamily="18" charset="0"/>
            </a:defRPr>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a:latin typeface="Times New Roman" pitchFamily="18" charset="0"/>
                <a:cs typeface="Times New Roman" pitchFamily="18" charset="0"/>
              </a:rPr>
              <a:t>Control</a:t>
            </a:r>
            <a:r>
              <a:rPr lang="en-US" sz="1800" baseline="0">
                <a:latin typeface="+mn-lt"/>
                <a:cs typeface="+mn-cs"/>
              </a:rPr>
              <a:t> </a:t>
            </a:r>
            <a:r>
              <a:rPr lang="en-US" sz="1200" baseline="0">
                <a:latin typeface="Times New Roman" pitchFamily="18" charset="0"/>
                <a:cs typeface="Times New Roman" pitchFamily="18" charset="0"/>
              </a:rPr>
              <a:t>area</a:t>
            </a:r>
            <a:endParaRPr lang="en-US">
              <a:latin typeface="Times New Roman" pitchFamily="18" charset="0"/>
              <a:cs typeface="Times New Roman" pitchFamily="18" charset="0"/>
            </a:endParaRPr>
          </a:p>
        </c:rich>
      </c:tx>
      <c:overlay val="0"/>
    </c:title>
    <c:autoTitleDeleted val="0"/>
    <c:plotArea>
      <c:layout/>
      <c:pieChart>
        <c:varyColors val="1"/>
        <c:ser>
          <c:idx val="0"/>
          <c:order val="0"/>
          <c:tx>
            <c:strRef>
              <c:f>Sheet1!$B$1</c:f>
              <c:strCache>
                <c:ptCount val="1"/>
                <c:pt idx="0">
                  <c:v>control</c:v>
                </c:pt>
              </c:strCache>
            </c:strRef>
          </c:tx>
          <c:dLbls>
            <c:spPr>
              <a:noFill/>
              <a:ln>
                <a:noFill/>
              </a:ln>
              <a:effectLst/>
            </c:spPr>
            <c:txPr>
              <a:bodyPr/>
              <a:lstStyle/>
              <a:p>
                <a:pPr>
                  <a:defRPr sz="1200">
                    <a:latin typeface="Times New Roman" pitchFamily="18" charset="0"/>
                    <a:cs typeface="Times New Roman" pitchFamily="18" charset="0"/>
                  </a:defRPr>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Sheet1!$A$2:$A$3</c:f>
              <c:strCache>
                <c:ptCount val="2"/>
                <c:pt idx="0">
                  <c:v>Owned</c:v>
                </c:pt>
                <c:pt idx="1">
                  <c:v>Rent</c:v>
                </c:pt>
              </c:strCache>
            </c:strRef>
          </c:cat>
          <c:val>
            <c:numRef>
              <c:f>Sheet1!$B$2:$B$3</c:f>
              <c:numCache>
                <c:formatCode>General</c:formatCode>
                <c:ptCount val="2"/>
                <c:pt idx="0">
                  <c:v>79</c:v>
                </c:pt>
                <c:pt idx="1">
                  <c:v>21</c:v>
                </c:pt>
              </c:numCache>
            </c:numRef>
          </c:val>
          <c:extLst xmlns:c16r2="http://schemas.microsoft.com/office/drawing/2015/06/chart">
            <c:ext xmlns:c16="http://schemas.microsoft.com/office/drawing/2014/chart" uri="{C3380CC4-5D6E-409C-BE32-E72D297353CC}">
              <c16:uniqueId val="{00000000-6905-488D-8F8F-BF048B995B4D}"/>
            </c:ext>
          </c:extLst>
        </c:ser>
        <c:dLbls>
          <c:showLegendKey val="0"/>
          <c:showVal val="0"/>
          <c:showCatName val="0"/>
          <c:showSerName val="0"/>
          <c:showPercent val="1"/>
          <c:showBubbleSize val="0"/>
          <c:showLeaderLines val="1"/>
        </c:dLbls>
        <c:firstSliceAng val="0"/>
      </c:pieChart>
    </c:plotArea>
    <c:legend>
      <c:legendPos val="t"/>
      <c:overlay val="0"/>
      <c:txPr>
        <a:bodyPr/>
        <a:lstStyle/>
        <a:p>
          <a:pPr>
            <a:defRPr sz="1200">
              <a:latin typeface="Times New Roman" pitchFamily="18" charset="0"/>
              <a:cs typeface="Times New Roman" pitchFamily="18" charset="0"/>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a:latin typeface="Times New Roman" pitchFamily="18" charset="0"/>
                <a:cs typeface="Times New Roman" pitchFamily="18" charset="0"/>
              </a:rPr>
              <a:t>Rent of house in dump</a:t>
            </a:r>
            <a:r>
              <a:rPr lang="en-US" sz="1200" baseline="0">
                <a:latin typeface="Times New Roman" pitchFamily="18" charset="0"/>
                <a:cs typeface="Times New Roman" pitchFamily="18" charset="0"/>
              </a:rPr>
              <a:t> area</a:t>
            </a:r>
            <a:endParaRPr lang="en-US" sz="1200">
              <a:latin typeface="Times New Roman" pitchFamily="18" charset="0"/>
              <a:cs typeface="Times New Roman" pitchFamily="18" charset="0"/>
            </a:endParaRPr>
          </a:p>
        </c:rich>
      </c:tx>
      <c:overlay val="0"/>
    </c:title>
    <c:autoTitleDeleted val="0"/>
    <c:plotArea>
      <c:layout/>
      <c:pieChart>
        <c:varyColors val="1"/>
        <c:ser>
          <c:idx val="0"/>
          <c:order val="0"/>
          <c:tx>
            <c:strRef>
              <c:f>Sheet1!$B$1</c:f>
              <c:strCache>
                <c:ptCount val="1"/>
                <c:pt idx="0">
                  <c:v>Rent of house</c:v>
                </c:pt>
              </c:strCache>
            </c:strRef>
          </c:tx>
          <c:dLbls>
            <c:spPr>
              <a:noFill/>
              <a:ln>
                <a:noFill/>
              </a:ln>
              <a:effectLst/>
            </c:spPr>
            <c:txPr>
              <a:bodyPr/>
              <a:lstStyle/>
              <a:p>
                <a:pPr>
                  <a:defRPr sz="1200">
                    <a:latin typeface="Times New Roman" pitchFamily="18" charset="0"/>
                    <a:cs typeface="Times New Roman" pitchFamily="18" charset="0"/>
                  </a:defRPr>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2000-7000</c:v>
                </c:pt>
                <c:pt idx="1">
                  <c:v>8000-13000</c:v>
                </c:pt>
                <c:pt idx="2">
                  <c:v>14000-19000</c:v>
                </c:pt>
              </c:strCache>
            </c:strRef>
          </c:cat>
          <c:val>
            <c:numRef>
              <c:f>Sheet1!$B$2:$B$4</c:f>
              <c:numCache>
                <c:formatCode>General</c:formatCode>
                <c:ptCount val="3"/>
                <c:pt idx="0">
                  <c:v>30</c:v>
                </c:pt>
                <c:pt idx="1">
                  <c:v>46.7</c:v>
                </c:pt>
                <c:pt idx="2">
                  <c:v>23.3</c:v>
                </c:pt>
              </c:numCache>
            </c:numRef>
          </c:val>
          <c:extLst xmlns:c16r2="http://schemas.microsoft.com/office/drawing/2015/06/chart">
            <c:ext xmlns:c16="http://schemas.microsoft.com/office/drawing/2014/chart" uri="{C3380CC4-5D6E-409C-BE32-E72D297353CC}">
              <c16:uniqueId val="{00000000-B662-4A48-B896-CD9C8D263C03}"/>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a:latin typeface="Times New Roman" pitchFamily="18" charset="0"/>
                <a:cs typeface="Times New Roman" pitchFamily="18" charset="0"/>
              </a:rPr>
              <a:t>Rent of house in control area</a:t>
            </a:r>
          </a:p>
        </c:rich>
      </c:tx>
      <c:overlay val="0"/>
    </c:title>
    <c:autoTitleDeleted val="0"/>
    <c:plotArea>
      <c:layout/>
      <c:pieChart>
        <c:varyColors val="1"/>
        <c:ser>
          <c:idx val="0"/>
          <c:order val="0"/>
          <c:tx>
            <c:strRef>
              <c:f>Sheet1!$B$1</c:f>
              <c:strCache>
                <c:ptCount val="1"/>
                <c:pt idx="0">
                  <c:v>rent of house on control area</c:v>
                </c:pt>
              </c:strCache>
            </c:strRef>
          </c:tx>
          <c:dLbls>
            <c:spPr>
              <a:noFill/>
              <a:ln>
                <a:noFill/>
              </a:ln>
              <a:effectLst/>
            </c:spPr>
            <c:txPr>
              <a:bodyPr/>
              <a:lstStyle/>
              <a:p>
                <a:pPr>
                  <a:defRPr sz="1200">
                    <a:latin typeface="Times New Roman" pitchFamily="18" charset="0"/>
                    <a:cs typeface="Times New Roman" pitchFamily="18" charset="0"/>
                  </a:defRPr>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2000- 7000</c:v>
                </c:pt>
                <c:pt idx="1">
                  <c:v>8000- 13000</c:v>
                </c:pt>
                <c:pt idx="2">
                  <c:v>14000- 19000</c:v>
                </c:pt>
                <c:pt idx="3">
                  <c:v>20000 and above</c:v>
                </c:pt>
              </c:strCache>
            </c:strRef>
          </c:cat>
          <c:val>
            <c:numRef>
              <c:f>Sheet1!$B$2:$B$5</c:f>
              <c:numCache>
                <c:formatCode>General</c:formatCode>
                <c:ptCount val="4"/>
                <c:pt idx="0">
                  <c:v>28.6</c:v>
                </c:pt>
                <c:pt idx="1">
                  <c:v>23.8</c:v>
                </c:pt>
                <c:pt idx="2">
                  <c:v>38.1</c:v>
                </c:pt>
                <c:pt idx="3">
                  <c:v>9.5</c:v>
                </c:pt>
              </c:numCache>
            </c:numRef>
          </c:val>
          <c:extLst xmlns:c16r2="http://schemas.microsoft.com/office/drawing/2015/06/chart">
            <c:ext xmlns:c16="http://schemas.microsoft.com/office/drawing/2014/chart" uri="{C3380CC4-5D6E-409C-BE32-E72D297353CC}">
              <c16:uniqueId val="{00000000-4356-4EA9-AA6F-C8F81B72917E}"/>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b="1" i="0" u="none" strike="noStrike" baseline="0">
                <a:latin typeface="Times New Roman" pitchFamily="18" charset="0"/>
                <a:cs typeface="Times New Roman" pitchFamily="18" charset="0"/>
              </a:rPr>
              <a:t>Total number of households, adults and children in dump and control area</a:t>
            </a:r>
            <a:endParaRPr lang="en-US" sz="1200">
              <a:latin typeface="Times New Roman" pitchFamily="18" charset="0"/>
              <a:cs typeface="Times New Roman" pitchFamily="18" charset="0"/>
            </a:endParaRPr>
          </a:p>
        </c:rich>
      </c:tx>
      <c:layout>
        <c:manualLayout>
          <c:xMode val="edge"/>
          <c:yMode val="edge"/>
          <c:x val="0.13139655633466688"/>
          <c:y val="0"/>
        </c:manualLayout>
      </c:layout>
      <c:overlay val="0"/>
    </c:title>
    <c:autoTitleDeleted val="0"/>
    <c:plotArea>
      <c:layout>
        <c:manualLayout>
          <c:layoutTarget val="inner"/>
          <c:xMode val="edge"/>
          <c:yMode val="edge"/>
          <c:x val="0.15949487330630299"/>
          <c:y val="0.14150026348493194"/>
          <c:w val="0.78243643767140292"/>
          <c:h val="0.59690080235088538"/>
        </c:manualLayout>
      </c:layout>
      <c:barChart>
        <c:barDir val="col"/>
        <c:grouping val="clustered"/>
        <c:varyColors val="0"/>
        <c:ser>
          <c:idx val="0"/>
          <c:order val="0"/>
          <c:tx>
            <c:strRef>
              <c:f>Sheet1!$B$1</c:f>
              <c:strCache>
                <c:ptCount val="1"/>
                <c:pt idx="0">
                  <c:v>Average household size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5</c:v>
                </c:pt>
                <c:pt idx="1">
                  <c:v>6</c:v>
                </c:pt>
              </c:numCache>
            </c:numRef>
          </c:val>
          <c:extLst xmlns:c16r2="http://schemas.microsoft.com/office/drawing/2015/06/chart">
            <c:ext xmlns:c16="http://schemas.microsoft.com/office/drawing/2014/chart" uri="{C3380CC4-5D6E-409C-BE32-E72D297353CC}">
              <c16:uniqueId val="{00000000-6D9D-42DD-A4F8-CDE571463BE6}"/>
            </c:ext>
          </c:extLst>
        </c:ser>
        <c:ser>
          <c:idx val="1"/>
          <c:order val="1"/>
          <c:tx>
            <c:strRef>
              <c:f>Sheet1!$C$1</c:f>
              <c:strCache>
                <c:ptCount val="1"/>
                <c:pt idx="0">
                  <c:v>Total households</c:v>
                </c:pt>
              </c:strCache>
            </c:strRef>
          </c:tx>
          <c:invertIfNegative val="0"/>
          <c:dLbls>
            <c:spPr>
              <a:noFill/>
              <a:ln>
                <a:noFill/>
              </a:ln>
              <a:effectLst/>
            </c:spPr>
            <c:txPr>
              <a:bodyPr/>
              <a:lstStyle/>
              <a:p>
                <a:pPr>
                  <a:defRPr sz="1200">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1060</c:v>
                </c:pt>
                <c:pt idx="1">
                  <c:v>1100</c:v>
                </c:pt>
              </c:numCache>
            </c:numRef>
          </c:val>
          <c:extLst xmlns:c16r2="http://schemas.microsoft.com/office/drawing/2015/06/chart">
            <c:ext xmlns:c16="http://schemas.microsoft.com/office/drawing/2014/chart" uri="{C3380CC4-5D6E-409C-BE32-E72D297353CC}">
              <c16:uniqueId val="{00000001-6D9D-42DD-A4F8-CDE571463BE6}"/>
            </c:ext>
          </c:extLst>
        </c:ser>
        <c:ser>
          <c:idx val="2"/>
          <c:order val="2"/>
          <c:tx>
            <c:strRef>
              <c:f>Sheet1!$D$1</c:f>
              <c:strCache>
                <c:ptCount val="1"/>
                <c:pt idx="0">
                  <c:v>Adults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Sheet1!$D$2:$D$3</c:f>
              <c:numCache>
                <c:formatCode>General</c:formatCode>
                <c:ptCount val="2"/>
                <c:pt idx="0">
                  <c:v>600</c:v>
                </c:pt>
                <c:pt idx="1">
                  <c:v>624</c:v>
                </c:pt>
              </c:numCache>
            </c:numRef>
          </c:val>
          <c:extLst xmlns:c16r2="http://schemas.microsoft.com/office/drawing/2015/06/chart">
            <c:ext xmlns:c16="http://schemas.microsoft.com/office/drawing/2014/chart" uri="{C3380CC4-5D6E-409C-BE32-E72D297353CC}">
              <c16:uniqueId val="{00000002-6D9D-42DD-A4F8-CDE571463BE6}"/>
            </c:ext>
          </c:extLst>
        </c:ser>
        <c:ser>
          <c:idx val="3"/>
          <c:order val="3"/>
          <c:tx>
            <c:strRef>
              <c:f>Sheet1!$E$1</c:f>
              <c:strCache>
                <c:ptCount val="1"/>
                <c:pt idx="0">
                  <c:v>Children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Sheet1!$E$2:$E$3</c:f>
              <c:numCache>
                <c:formatCode>General</c:formatCode>
                <c:ptCount val="2"/>
                <c:pt idx="0">
                  <c:v>460</c:v>
                </c:pt>
                <c:pt idx="1">
                  <c:v>472</c:v>
                </c:pt>
              </c:numCache>
            </c:numRef>
          </c:val>
          <c:extLst xmlns:c16r2="http://schemas.microsoft.com/office/drawing/2015/06/chart">
            <c:ext xmlns:c16="http://schemas.microsoft.com/office/drawing/2014/chart" uri="{C3380CC4-5D6E-409C-BE32-E72D297353CC}">
              <c16:uniqueId val="{00000003-6D9D-42DD-A4F8-CDE571463BE6}"/>
            </c:ext>
          </c:extLst>
        </c:ser>
        <c:dLbls>
          <c:showLegendKey val="0"/>
          <c:showVal val="1"/>
          <c:showCatName val="0"/>
          <c:showSerName val="0"/>
          <c:showPercent val="0"/>
          <c:showBubbleSize val="0"/>
        </c:dLbls>
        <c:gapWidth val="75"/>
        <c:axId val="324299392"/>
        <c:axId val="324309760"/>
      </c:barChart>
      <c:catAx>
        <c:axId val="324299392"/>
        <c:scaling>
          <c:orientation val="minMax"/>
        </c:scaling>
        <c:delete val="0"/>
        <c:axPos val="b"/>
        <c:title>
          <c:tx>
            <c:rich>
              <a:bodyPr/>
              <a:lstStyle/>
              <a:p>
                <a:pPr>
                  <a:defRPr/>
                </a:pPr>
                <a:r>
                  <a:rPr lang="en-US"/>
                  <a:t>Area of Study </a:t>
                </a:r>
              </a:p>
            </c:rich>
          </c:tx>
          <c:layout>
            <c:manualLayout>
              <c:xMode val="edge"/>
              <c:yMode val="edge"/>
              <c:x val="0.43930309494954872"/>
              <c:y val="0.81076535605887301"/>
            </c:manualLayout>
          </c:layout>
          <c:overlay val="0"/>
        </c:title>
        <c:numFmt formatCode="General" sourceLinked="0"/>
        <c:majorTickMark val="none"/>
        <c:minorTickMark val="none"/>
        <c:tickLblPos val="nextTo"/>
        <c:txPr>
          <a:bodyPr/>
          <a:lstStyle/>
          <a:p>
            <a:pPr>
              <a:defRPr sz="1200">
                <a:latin typeface="Times New Roman" pitchFamily="18" charset="0"/>
                <a:cs typeface="Times New Roman" pitchFamily="18" charset="0"/>
              </a:defRPr>
            </a:pPr>
            <a:endParaRPr lang="en-US"/>
          </a:p>
        </c:txPr>
        <c:crossAx val="324309760"/>
        <c:crosses val="autoZero"/>
        <c:auto val="1"/>
        <c:lblAlgn val="ctr"/>
        <c:lblOffset val="100"/>
        <c:noMultiLvlLbl val="0"/>
      </c:catAx>
      <c:valAx>
        <c:axId val="324309760"/>
        <c:scaling>
          <c:orientation val="minMax"/>
        </c:scaling>
        <c:delete val="0"/>
        <c:axPos val="l"/>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Total</a:t>
                </a:r>
                <a:r>
                  <a:rPr lang="en-US" sz="1200" baseline="0">
                    <a:latin typeface="Times New Roman" pitchFamily="18" charset="0"/>
                    <a:cs typeface="Times New Roman" pitchFamily="18" charset="0"/>
                  </a:rPr>
                  <a:t> number</a:t>
                </a:r>
                <a:endParaRPr lang="en-US" sz="1200">
                  <a:latin typeface="Times New Roman" pitchFamily="18" charset="0"/>
                  <a:cs typeface="Times New Roman" pitchFamily="18" charset="0"/>
                </a:endParaRPr>
              </a:p>
            </c:rich>
          </c:tx>
          <c:layout>
            <c:manualLayout>
              <c:xMode val="edge"/>
              <c:yMode val="edge"/>
              <c:x val="2.5505172674631652E-2"/>
              <c:y val="0.27888668677639838"/>
            </c:manualLayout>
          </c:layout>
          <c:overlay val="0"/>
        </c:title>
        <c:numFmt formatCode="General" sourceLinked="1"/>
        <c:majorTickMark val="none"/>
        <c:minorTickMark val="none"/>
        <c:tickLblPos val="nextTo"/>
        <c:txPr>
          <a:bodyPr/>
          <a:lstStyle/>
          <a:p>
            <a:pPr>
              <a:defRPr sz="1200">
                <a:latin typeface="Times New Roman" pitchFamily="18" charset="0"/>
                <a:cs typeface="Times New Roman" pitchFamily="18" charset="0"/>
              </a:defRPr>
            </a:pPr>
            <a:endParaRPr lang="en-US"/>
          </a:p>
        </c:txPr>
        <c:crossAx val="324299392"/>
        <c:crosses val="autoZero"/>
        <c:crossBetween val="between"/>
      </c:valAx>
    </c:plotArea>
    <c:legend>
      <c:legendPos val="b"/>
      <c:layout>
        <c:manualLayout>
          <c:xMode val="edge"/>
          <c:yMode val="edge"/>
          <c:x val="0.12315551094102779"/>
          <c:y val="0.88569398789874021"/>
          <c:w val="0.75368893992418673"/>
          <c:h val="7.1757592800899883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a:latin typeface="Times New Roman" pitchFamily="18" charset="0"/>
                <a:cs typeface="Times New Roman" pitchFamily="18" charset="0"/>
              </a:rPr>
              <a:t>Number of People educated</a:t>
            </a:r>
          </a:p>
        </c:rich>
      </c:tx>
      <c:layout>
        <c:manualLayout>
          <c:xMode val="edge"/>
          <c:yMode val="edge"/>
          <c:x val="0.39834481627297469"/>
          <c:y val="0"/>
        </c:manualLayout>
      </c:layout>
      <c:overlay val="1"/>
    </c:title>
    <c:autoTitleDeleted val="0"/>
    <c:plotArea>
      <c:layout>
        <c:manualLayout>
          <c:layoutTarget val="inner"/>
          <c:xMode val="edge"/>
          <c:yMode val="edge"/>
          <c:x val="0.13023348643919863"/>
          <c:y val="0.10560411785696749"/>
          <c:w val="0.84198873578302713"/>
          <c:h val="0.69395541868292165"/>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4.6499999999999995</c:v>
                </c:pt>
                <c:pt idx="1">
                  <c:v>4.74</c:v>
                </c:pt>
              </c:numCache>
            </c:numRef>
          </c:val>
          <c:extLst xmlns:c16r2="http://schemas.microsoft.com/office/drawing/2015/06/chart">
            <c:ext xmlns:c16="http://schemas.microsoft.com/office/drawing/2014/chart" uri="{C3380CC4-5D6E-409C-BE32-E72D297353CC}">
              <c16:uniqueId val="{00000000-D06B-4F8D-944C-B2D0F064B25C}"/>
            </c:ext>
          </c:extLst>
        </c:ser>
        <c:ser>
          <c:idx val="1"/>
          <c:order val="1"/>
          <c:tx>
            <c:strRef>
              <c:f>Sheet1!$C$1</c:f>
              <c:strCache>
                <c:ptCount val="1"/>
                <c:pt idx="0">
                  <c:v>Sum</c:v>
                </c:pt>
              </c:strCache>
            </c:strRef>
          </c:tx>
          <c:invertIfNegative val="0"/>
          <c:dLbls>
            <c:spPr>
              <a:noFill/>
              <a:ln>
                <a:noFill/>
              </a:ln>
              <a:effectLst/>
            </c:spPr>
            <c:txPr>
              <a:bodyPr/>
              <a:lstStyle/>
              <a:p>
                <a:pPr>
                  <a:defRPr sz="1200">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930</c:v>
                </c:pt>
                <c:pt idx="1">
                  <c:v>948</c:v>
                </c:pt>
              </c:numCache>
            </c:numRef>
          </c:val>
          <c:extLst xmlns:c16r2="http://schemas.microsoft.com/office/drawing/2015/06/chart">
            <c:ext xmlns:c16="http://schemas.microsoft.com/office/drawing/2014/chart" uri="{C3380CC4-5D6E-409C-BE32-E72D297353CC}">
              <c16:uniqueId val="{00000001-D06B-4F8D-944C-B2D0F064B25C}"/>
            </c:ext>
          </c:extLst>
        </c:ser>
        <c:dLbls>
          <c:showLegendKey val="0"/>
          <c:showVal val="1"/>
          <c:showCatName val="0"/>
          <c:showSerName val="0"/>
          <c:showPercent val="0"/>
          <c:showBubbleSize val="0"/>
        </c:dLbls>
        <c:gapWidth val="75"/>
        <c:axId val="324328832"/>
        <c:axId val="324482560"/>
      </c:barChart>
      <c:catAx>
        <c:axId val="324328832"/>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324482560"/>
        <c:crosses val="autoZero"/>
        <c:auto val="1"/>
        <c:lblAlgn val="ctr"/>
        <c:lblOffset val="100"/>
        <c:noMultiLvlLbl val="0"/>
      </c:catAx>
      <c:valAx>
        <c:axId val="324482560"/>
        <c:scaling>
          <c:orientation val="minMax"/>
        </c:scaling>
        <c:delete val="0"/>
        <c:axPos val="l"/>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Number of people</a:t>
                </a:r>
              </a:p>
            </c:rich>
          </c:tx>
          <c:overlay val="0"/>
        </c:title>
        <c:numFmt formatCode="General" sourceLinked="1"/>
        <c:majorTickMark val="none"/>
        <c:minorTickMark val="none"/>
        <c:tickLblPos val="nextTo"/>
        <c:txPr>
          <a:bodyPr/>
          <a:lstStyle/>
          <a:p>
            <a:pPr>
              <a:defRPr sz="1200">
                <a:latin typeface="Times New Roman" pitchFamily="18" charset="0"/>
                <a:cs typeface="Times New Roman" pitchFamily="18" charset="0"/>
              </a:defRPr>
            </a:pPr>
            <a:endParaRPr lang="en-US"/>
          </a:p>
        </c:txPr>
        <c:crossAx val="324328832"/>
        <c:crosses val="autoZero"/>
        <c:crossBetween val="between"/>
      </c:valAx>
    </c:plotArea>
    <c:legend>
      <c:legendPos val="b"/>
      <c:layout>
        <c:manualLayout>
          <c:xMode val="edge"/>
          <c:yMode val="edge"/>
          <c:x val="0.46521434820647417"/>
          <c:y val="0.93204772604746922"/>
          <c:w val="0.17605260279965002"/>
          <c:h val="6.795227395253188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sz="1200">
                <a:latin typeface="Times New Roman" pitchFamily="18" charset="0"/>
                <a:cs typeface="Times New Roman" pitchFamily="18" charset="0"/>
              </a:rPr>
              <a:t>Level of education acquired in dump area</a:t>
            </a:r>
          </a:p>
        </c:rich>
      </c:tx>
      <c:overlay val="0"/>
    </c:title>
    <c:autoTitleDeleted val="0"/>
    <c:plotArea>
      <c:layout>
        <c:manualLayout>
          <c:layoutTarget val="inner"/>
          <c:xMode val="edge"/>
          <c:yMode val="edge"/>
          <c:x val="0.22550373689493849"/>
          <c:y val="0.25577882791606082"/>
          <c:w val="0.55526492875019906"/>
          <c:h val="0.707392086336598"/>
        </c:manualLayout>
      </c:layout>
      <c:pieChart>
        <c:varyColors val="1"/>
        <c:ser>
          <c:idx val="0"/>
          <c:order val="0"/>
          <c:tx>
            <c:strRef>
              <c:f>Sheet1!$B$1</c:f>
              <c:strCache>
                <c:ptCount val="1"/>
                <c:pt idx="0">
                  <c:v>Level of education acquired in dump area</c:v>
                </c:pt>
              </c:strCache>
            </c:strRef>
          </c:tx>
          <c:dLbls>
            <c:spPr>
              <a:noFill/>
              <a:ln>
                <a:noFill/>
              </a:ln>
              <a:effectLst/>
            </c:spPr>
            <c:txPr>
              <a:bodyPr/>
              <a:lstStyle/>
              <a:p>
                <a:pPr>
                  <a:defRPr sz="1200">
                    <a:latin typeface="Times New Roman" pitchFamily="18" charset="0"/>
                    <a:cs typeface="Times New Roman" pitchFamily="18" charset="0"/>
                  </a:defRPr>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primary</c:v>
                </c:pt>
                <c:pt idx="1">
                  <c:v>secondary</c:v>
                </c:pt>
                <c:pt idx="2">
                  <c:v>matic</c:v>
                </c:pt>
                <c:pt idx="3">
                  <c:v>bachelors</c:v>
                </c:pt>
                <c:pt idx="4">
                  <c:v>masters</c:v>
                </c:pt>
              </c:strCache>
            </c:strRef>
          </c:cat>
          <c:val>
            <c:numRef>
              <c:f>Sheet1!$B$2:$B$6</c:f>
              <c:numCache>
                <c:formatCode>General</c:formatCode>
                <c:ptCount val="5"/>
                <c:pt idx="0">
                  <c:v>3.5</c:v>
                </c:pt>
                <c:pt idx="1">
                  <c:v>13.5</c:v>
                </c:pt>
                <c:pt idx="2">
                  <c:v>38</c:v>
                </c:pt>
                <c:pt idx="3">
                  <c:v>34.5</c:v>
                </c:pt>
                <c:pt idx="4">
                  <c:v>10.5</c:v>
                </c:pt>
              </c:numCache>
            </c:numRef>
          </c:val>
          <c:extLst xmlns:c16r2="http://schemas.microsoft.com/office/drawing/2015/06/chart">
            <c:ext xmlns:c16="http://schemas.microsoft.com/office/drawing/2014/chart" uri="{C3380CC4-5D6E-409C-BE32-E72D297353CC}">
              <c16:uniqueId val="{00000000-ADFC-45A6-8A07-B13390972CB4}"/>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level of education acquired in control area</a:t>
            </a:r>
          </a:p>
        </c:rich>
      </c:tx>
      <c:layout>
        <c:manualLayout>
          <c:xMode val="edge"/>
          <c:yMode val="edge"/>
          <c:x val="0.16438706842920858"/>
          <c:y val="0"/>
        </c:manualLayout>
      </c:layout>
      <c:overlay val="0"/>
    </c:title>
    <c:autoTitleDeleted val="0"/>
    <c:plotArea>
      <c:layout>
        <c:manualLayout>
          <c:layoutTarget val="inner"/>
          <c:xMode val="edge"/>
          <c:yMode val="edge"/>
          <c:x val="0.34307754105585292"/>
          <c:y val="0.36203002135376378"/>
          <c:w val="0.36667485638739838"/>
          <c:h val="0.63509023788145236"/>
        </c:manualLayout>
      </c:layout>
      <c:pieChart>
        <c:varyColors val="1"/>
        <c:ser>
          <c:idx val="0"/>
          <c:order val="0"/>
          <c:tx>
            <c:strRef>
              <c:f>Sheet1!$B$1</c:f>
              <c:strCache>
                <c:ptCount val="1"/>
                <c:pt idx="0">
                  <c:v>level of education acquired in control area</c:v>
                </c:pt>
              </c:strCache>
            </c:strRef>
          </c:tx>
          <c:dLbls>
            <c:dLbl>
              <c:idx val="4"/>
              <c:layout>
                <c:manualLayout>
                  <c:x val="-2.8615485564304481E-2"/>
                  <c:y val="2.3610798650168741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999-421B-9BD0-30BA6E6C5969}"/>
                </c:ext>
              </c:extLst>
            </c:dLbl>
            <c:spPr>
              <a:noFill/>
              <a:ln>
                <a:noFill/>
              </a:ln>
              <a:effectLst/>
            </c:spPr>
            <c:txPr>
              <a:bodyPr/>
              <a:lstStyle/>
              <a:p>
                <a:pPr>
                  <a:defRPr sz="1200"/>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primary</c:v>
                </c:pt>
                <c:pt idx="1">
                  <c:v>secondary</c:v>
                </c:pt>
                <c:pt idx="2">
                  <c:v>matic</c:v>
                </c:pt>
                <c:pt idx="3">
                  <c:v>bachelors</c:v>
                </c:pt>
                <c:pt idx="4">
                  <c:v>masters</c:v>
                </c:pt>
              </c:strCache>
            </c:strRef>
          </c:cat>
          <c:val>
            <c:numRef>
              <c:f>Sheet1!$B$2:$B$6</c:f>
              <c:numCache>
                <c:formatCode>General</c:formatCode>
                <c:ptCount val="5"/>
                <c:pt idx="0">
                  <c:v>5</c:v>
                </c:pt>
                <c:pt idx="1">
                  <c:v>14</c:v>
                </c:pt>
                <c:pt idx="2">
                  <c:v>41</c:v>
                </c:pt>
                <c:pt idx="3">
                  <c:v>38.5</c:v>
                </c:pt>
                <c:pt idx="4">
                  <c:v>1.5</c:v>
                </c:pt>
              </c:numCache>
            </c:numRef>
          </c:val>
          <c:extLst xmlns:c16r2="http://schemas.microsoft.com/office/drawing/2015/06/chart">
            <c:ext xmlns:c16="http://schemas.microsoft.com/office/drawing/2014/chart" uri="{C3380CC4-5D6E-409C-BE32-E72D297353CC}">
              <c16:uniqueId val="{00000001-E999-421B-9BD0-30BA6E6C5969}"/>
            </c:ext>
          </c:extLst>
        </c:ser>
        <c:dLbls>
          <c:showLegendKey val="0"/>
          <c:showVal val="0"/>
          <c:showCatName val="1"/>
          <c:showSerName val="0"/>
          <c:showPercent val="1"/>
          <c:showBubbleSize val="0"/>
          <c:showLeaderLines val="1"/>
        </c:dLbls>
        <c:firstSliceAng val="0"/>
      </c:pieChart>
    </c:plotArea>
    <c:plotVisOnly val="1"/>
    <c:dispBlanksAs val="zero"/>
    <c:showDLblsOverMax val="0"/>
  </c:chart>
  <c:txPr>
    <a:bodyPr/>
    <a:lstStyle/>
    <a:p>
      <a:pPr>
        <a:defRPr sz="1050">
          <a:latin typeface="Times New Roman" pitchFamily="18" charset="0"/>
          <a:cs typeface="Times New Roman"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Most recurring occupation in dump area</a:t>
            </a:r>
          </a:p>
        </c:rich>
      </c:tx>
      <c:overlay val="0"/>
    </c:title>
    <c:autoTitleDeleted val="0"/>
    <c:plotArea>
      <c:layout/>
      <c:pieChart>
        <c:varyColors val="1"/>
        <c:ser>
          <c:idx val="0"/>
          <c:order val="0"/>
          <c:tx>
            <c:strRef>
              <c:f>Sheet1!$B$1</c:f>
              <c:strCache>
                <c:ptCount val="1"/>
                <c:pt idx="0">
                  <c:v>most recurring occupation in dump area</c:v>
                </c:pt>
              </c:strCache>
            </c:strRef>
          </c:tx>
          <c:dLbls>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self employed- own business</c:v>
                </c:pt>
                <c:pt idx="1">
                  <c:v>salaried- govt. enterprise</c:v>
                </c:pt>
                <c:pt idx="2">
                  <c:v>salaried- private enterprise</c:v>
                </c:pt>
              </c:strCache>
            </c:strRef>
          </c:cat>
          <c:val>
            <c:numRef>
              <c:f>Sheet1!$B$2:$B$4</c:f>
              <c:numCache>
                <c:formatCode>General</c:formatCode>
                <c:ptCount val="3"/>
                <c:pt idx="0">
                  <c:v>35</c:v>
                </c:pt>
                <c:pt idx="1">
                  <c:v>15</c:v>
                </c:pt>
                <c:pt idx="2">
                  <c:v>50</c:v>
                </c:pt>
              </c:numCache>
            </c:numRef>
          </c:val>
          <c:extLst xmlns:c16r2="http://schemas.microsoft.com/office/drawing/2015/06/chart">
            <c:ext xmlns:c16="http://schemas.microsoft.com/office/drawing/2014/chart" uri="{C3380CC4-5D6E-409C-BE32-E72D297353CC}">
              <c16:uniqueId val="{00000000-0C0E-4C8B-B1BE-A1CE4DC9431F}"/>
            </c:ext>
          </c:extLst>
        </c:ser>
        <c:dLbls>
          <c:showLegendKey val="0"/>
          <c:showVal val="0"/>
          <c:showCatName val="1"/>
          <c:showSerName val="0"/>
          <c:showPercent val="1"/>
          <c:showBubbleSize val="0"/>
          <c:showLeaderLines val="1"/>
        </c:dLbls>
        <c:firstSliceAng val="0"/>
      </c:pieChart>
    </c:plotArea>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Most recurring occupation in control area</a:t>
            </a:r>
          </a:p>
        </c:rich>
      </c:tx>
      <c:overlay val="0"/>
    </c:title>
    <c:autoTitleDeleted val="0"/>
    <c:plotArea>
      <c:layout/>
      <c:pieChart>
        <c:varyColors val="1"/>
        <c:ser>
          <c:idx val="0"/>
          <c:order val="0"/>
          <c:tx>
            <c:strRef>
              <c:f>Sheet1!$B$1</c:f>
              <c:strCache>
                <c:ptCount val="1"/>
                <c:pt idx="0">
                  <c:v>most recurring occupation in control area</c:v>
                </c:pt>
              </c:strCache>
            </c:strRef>
          </c:tx>
          <c:dLbls>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self employed- own business</c:v>
                </c:pt>
                <c:pt idx="1">
                  <c:v>salaried- govt. enterprise</c:v>
                </c:pt>
                <c:pt idx="2">
                  <c:v>salaried- private enterprise</c:v>
                </c:pt>
              </c:strCache>
            </c:strRef>
          </c:cat>
          <c:val>
            <c:numRef>
              <c:f>Sheet1!$B$2:$B$4</c:f>
              <c:numCache>
                <c:formatCode>General</c:formatCode>
                <c:ptCount val="3"/>
                <c:pt idx="0">
                  <c:v>49.5</c:v>
                </c:pt>
                <c:pt idx="1">
                  <c:v>29.5</c:v>
                </c:pt>
                <c:pt idx="2">
                  <c:v>21</c:v>
                </c:pt>
              </c:numCache>
            </c:numRef>
          </c:val>
          <c:extLst xmlns:c16r2="http://schemas.microsoft.com/office/drawing/2015/06/chart">
            <c:ext xmlns:c16="http://schemas.microsoft.com/office/drawing/2014/chart" uri="{C3380CC4-5D6E-409C-BE32-E72D297353CC}">
              <c16:uniqueId val="{00000000-0170-47CB-A179-ED25AACE7CF6}"/>
            </c:ext>
          </c:extLst>
        </c:ser>
        <c:dLbls>
          <c:showLegendKey val="0"/>
          <c:showVal val="0"/>
          <c:showCatName val="1"/>
          <c:showSerName val="0"/>
          <c:showPercent val="1"/>
          <c:showBubbleSize val="0"/>
          <c:showLeaderLines val="1"/>
        </c:dLbls>
        <c:firstSliceAng val="0"/>
      </c:pieChart>
    </c:plotArea>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lgn="just">
              <a:defRPr sz="1200"/>
            </a:pPr>
            <a:r>
              <a:rPr lang="en-US" sz="1200"/>
              <a:t>Total number of household earning </a:t>
            </a:r>
          </a:p>
        </c:rich>
      </c:tx>
      <c:layout>
        <c:manualLayout>
          <c:xMode val="edge"/>
          <c:yMode val="edge"/>
          <c:x val="0.34337221367697657"/>
          <c:y val="2.5816073976265012E-2"/>
        </c:manualLayout>
      </c:layout>
      <c:overlay val="1"/>
    </c:title>
    <c:autoTitleDeleted val="0"/>
    <c:plotArea>
      <c:layout>
        <c:manualLayout>
          <c:layoutTarget val="inner"/>
          <c:xMode val="edge"/>
          <c:yMode val="edge"/>
          <c:x val="0.16541657923562489"/>
          <c:y val="0.11548618922634671"/>
          <c:w val="0.7810207325122297"/>
          <c:h val="0.64284219494876782"/>
        </c:manualLayout>
      </c:layout>
      <c:barChart>
        <c:barDir val="col"/>
        <c:grouping val="clustered"/>
        <c:varyColors val="0"/>
        <c:ser>
          <c:idx val="0"/>
          <c:order val="0"/>
          <c:tx>
            <c:strRef>
              <c:f>Sheet1!$B$1</c:f>
              <c:strCache>
                <c:ptCount val="1"/>
                <c:pt idx="0">
                  <c:v>Mean number of people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1.72</c:v>
                </c:pt>
                <c:pt idx="1">
                  <c:v>1.72</c:v>
                </c:pt>
              </c:numCache>
            </c:numRef>
          </c:val>
          <c:extLst xmlns:c16r2="http://schemas.microsoft.com/office/drawing/2015/06/chart">
            <c:ext xmlns:c16="http://schemas.microsoft.com/office/drawing/2014/chart" uri="{C3380CC4-5D6E-409C-BE32-E72D297353CC}">
              <c16:uniqueId val="{00000000-BA8F-49C8-8554-C5806A475943}"/>
            </c:ext>
          </c:extLst>
        </c:ser>
        <c:ser>
          <c:idx val="1"/>
          <c:order val="1"/>
          <c:tx>
            <c:strRef>
              <c:f>Sheet1!$C$1</c:f>
              <c:strCache>
                <c:ptCount val="1"/>
                <c:pt idx="0">
                  <c:v>Total number of people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344</c:v>
                </c:pt>
                <c:pt idx="1">
                  <c:v>344</c:v>
                </c:pt>
              </c:numCache>
            </c:numRef>
          </c:val>
          <c:extLst xmlns:c16r2="http://schemas.microsoft.com/office/drawing/2015/06/chart">
            <c:ext xmlns:c16="http://schemas.microsoft.com/office/drawing/2014/chart" uri="{C3380CC4-5D6E-409C-BE32-E72D297353CC}">
              <c16:uniqueId val="{00000001-BA8F-49C8-8554-C5806A475943}"/>
            </c:ext>
          </c:extLst>
        </c:ser>
        <c:dLbls>
          <c:showLegendKey val="0"/>
          <c:showVal val="1"/>
          <c:showCatName val="0"/>
          <c:showSerName val="0"/>
          <c:showPercent val="0"/>
          <c:showBubbleSize val="0"/>
        </c:dLbls>
        <c:gapWidth val="75"/>
        <c:axId val="191435136"/>
        <c:axId val="191436672"/>
      </c:barChart>
      <c:catAx>
        <c:axId val="191435136"/>
        <c:scaling>
          <c:orientation val="minMax"/>
        </c:scaling>
        <c:delete val="0"/>
        <c:axPos val="b"/>
        <c:numFmt formatCode="General" sourceLinked="0"/>
        <c:majorTickMark val="none"/>
        <c:minorTickMark val="none"/>
        <c:tickLblPos val="nextTo"/>
        <c:crossAx val="191436672"/>
        <c:crosses val="autoZero"/>
        <c:auto val="1"/>
        <c:lblAlgn val="ctr"/>
        <c:lblOffset val="100"/>
        <c:noMultiLvlLbl val="0"/>
      </c:catAx>
      <c:valAx>
        <c:axId val="191436672"/>
        <c:scaling>
          <c:orientation val="minMax"/>
        </c:scaling>
        <c:delete val="0"/>
        <c:axPos val="l"/>
        <c:title>
          <c:tx>
            <c:rich>
              <a:bodyPr rot="-5400000" vert="horz"/>
              <a:lstStyle/>
              <a:p>
                <a:pPr>
                  <a:defRPr/>
                </a:pPr>
                <a:r>
                  <a:rPr lang="en-US"/>
                  <a:t>Total number of households  earning</a:t>
                </a:r>
              </a:p>
            </c:rich>
          </c:tx>
          <c:layout>
            <c:manualLayout>
              <c:xMode val="edge"/>
              <c:yMode val="edge"/>
              <c:x val="3.1472864933959885E-2"/>
              <c:y val="0.13874731348757924"/>
            </c:manualLayout>
          </c:layout>
          <c:overlay val="0"/>
        </c:title>
        <c:numFmt formatCode="General" sourceLinked="1"/>
        <c:majorTickMark val="none"/>
        <c:minorTickMark val="none"/>
        <c:tickLblPos val="nextTo"/>
        <c:crossAx val="191435136"/>
        <c:crosses val="autoZero"/>
        <c:crossBetween val="between"/>
      </c:valAx>
    </c:plotArea>
    <c:legend>
      <c:legendPos val="b"/>
      <c:layout>
        <c:manualLayout>
          <c:xMode val="edge"/>
          <c:yMode val="edge"/>
          <c:x val="0.29028223271323356"/>
          <c:y val="0.85053077662444065"/>
          <c:w val="0.53831874224960352"/>
          <c:h val="7.1757592800899883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Total Income</a:t>
            </a:r>
          </a:p>
        </c:rich>
      </c:tx>
      <c:overlay val="1"/>
    </c:title>
    <c:autoTitleDeleted val="0"/>
    <c:plotArea>
      <c:layout>
        <c:manualLayout>
          <c:layoutTarget val="inner"/>
          <c:xMode val="edge"/>
          <c:yMode val="edge"/>
          <c:x val="0.18827737678623738"/>
          <c:y val="9.9613173353330864E-2"/>
          <c:w val="0.74227817876932045"/>
          <c:h val="0.72524965629296778"/>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50200</c:v>
                </c:pt>
                <c:pt idx="1">
                  <c:v>52540</c:v>
                </c:pt>
              </c:numCache>
            </c:numRef>
          </c:val>
          <c:extLst xmlns:c16r2="http://schemas.microsoft.com/office/drawing/2015/06/chart">
            <c:ext xmlns:c16="http://schemas.microsoft.com/office/drawing/2014/chart" uri="{C3380CC4-5D6E-409C-BE32-E72D297353CC}">
              <c16:uniqueId val="{00000000-4DF1-461A-9808-77A6EC75819F}"/>
            </c:ext>
          </c:extLst>
        </c:ser>
        <c:ser>
          <c:idx val="1"/>
          <c:order val="1"/>
          <c:tx>
            <c:strRef>
              <c:f>Sheet1!$C$1</c:f>
              <c:strCache>
                <c:ptCount val="1"/>
                <c:pt idx="0">
                  <c:v>Sum</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Sheet1!$C$2:$C$3</c:f>
              <c:numCache>
                <c:formatCode>General</c:formatCode>
                <c:ptCount val="2"/>
                <c:pt idx="0">
                  <c:v>10040000</c:v>
                </c:pt>
                <c:pt idx="1">
                  <c:v>10508000</c:v>
                </c:pt>
              </c:numCache>
            </c:numRef>
          </c:val>
          <c:extLst xmlns:c16r2="http://schemas.microsoft.com/office/drawing/2015/06/chart">
            <c:ext xmlns:c16="http://schemas.microsoft.com/office/drawing/2014/chart" uri="{C3380CC4-5D6E-409C-BE32-E72D297353CC}">
              <c16:uniqueId val="{00000001-4DF1-461A-9808-77A6EC75819F}"/>
            </c:ext>
          </c:extLst>
        </c:ser>
        <c:dLbls>
          <c:showLegendKey val="0"/>
          <c:showVal val="1"/>
          <c:showCatName val="0"/>
          <c:showSerName val="0"/>
          <c:showPercent val="0"/>
          <c:showBubbleSize val="0"/>
        </c:dLbls>
        <c:gapWidth val="75"/>
        <c:axId val="191501056"/>
        <c:axId val="191502592"/>
      </c:barChart>
      <c:catAx>
        <c:axId val="191501056"/>
        <c:scaling>
          <c:orientation val="minMax"/>
        </c:scaling>
        <c:delete val="0"/>
        <c:axPos val="b"/>
        <c:numFmt formatCode="General" sourceLinked="0"/>
        <c:majorTickMark val="none"/>
        <c:minorTickMark val="none"/>
        <c:tickLblPos val="nextTo"/>
        <c:crossAx val="191502592"/>
        <c:crosses val="autoZero"/>
        <c:auto val="1"/>
        <c:lblAlgn val="ctr"/>
        <c:lblOffset val="100"/>
        <c:noMultiLvlLbl val="0"/>
      </c:catAx>
      <c:valAx>
        <c:axId val="191502592"/>
        <c:scaling>
          <c:orientation val="minMax"/>
        </c:scaling>
        <c:delete val="0"/>
        <c:axPos val="l"/>
        <c:title>
          <c:tx>
            <c:rich>
              <a:bodyPr rot="-5400000" vert="horz"/>
              <a:lstStyle/>
              <a:p>
                <a:pPr>
                  <a:defRPr/>
                </a:pPr>
                <a:r>
                  <a:rPr lang="en-US"/>
                  <a:t>Income (Rs)</a:t>
                </a:r>
              </a:p>
            </c:rich>
          </c:tx>
          <c:overlay val="0"/>
        </c:title>
        <c:numFmt formatCode="General" sourceLinked="1"/>
        <c:majorTickMark val="none"/>
        <c:minorTickMark val="none"/>
        <c:tickLblPos val="nextTo"/>
        <c:crossAx val="191501056"/>
        <c:crosses val="autoZero"/>
        <c:crossBetween val="between"/>
      </c:valAx>
    </c:plotArea>
    <c:legend>
      <c:legendPos val="b"/>
      <c:layout>
        <c:manualLayout>
          <c:xMode val="edge"/>
          <c:yMode val="edge"/>
          <c:x val="0.47525134878973463"/>
          <c:y val="0.92824240719910478"/>
          <c:w val="0.17449712015164892"/>
          <c:h val="7.1757592800899883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Which implication of Mehmood Booti dumpsite irritates you and your family the most?</a:t>
            </a:r>
          </a:p>
        </c:rich>
      </c:tx>
      <c:overlay val="0"/>
    </c:title>
    <c:autoTitleDeleted val="0"/>
    <c:plotArea>
      <c:layout/>
      <c:barChart>
        <c:barDir val="col"/>
        <c:grouping val="clustered"/>
        <c:varyColors val="0"/>
        <c:ser>
          <c:idx val="0"/>
          <c:order val="0"/>
          <c:tx>
            <c:strRef>
              <c:f>Sheet1!$B$1</c:f>
              <c:strCache>
                <c:ptCount val="1"/>
                <c:pt idx="0">
                  <c:v>Odour</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78</c:v>
                </c:pt>
                <c:pt idx="1">
                  <c:v>7.5</c:v>
                </c:pt>
              </c:numCache>
            </c:numRef>
          </c:val>
          <c:extLst xmlns:c16r2="http://schemas.microsoft.com/office/drawing/2015/06/chart">
            <c:ext xmlns:c16="http://schemas.microsoft.com/office/drawing/2014/chart" uri="{C3380CC4-5D6E-409C-BE32-E72D297353CC}">
              <c16:uniqueId val="{00000000-CBC0-4ADC-B4DF-6C6813C2F392}"/>
            </c:ext>
          </c:extLst>
        </c:ser>
        <c:ser>
          <c:idx val="1"/>
          <c:order val="1"/>
          <c:tx>
            <c:strRef>
              <c:f>Sheet1!$C$1</c:f>
              <c:strCache>
                <c:ptCount val="1"/>
                <c:pt idx="0">
                  <c:v>Aestheically</c:v>
                </c:pt>
              </c:strCache>
            </c:strRef>
          </c:tx>
          <c:invertIfNegative val="0"/>
          <c:cat>
            <c:strRef>
              <c:f>Sheet1!$A$2:$A$3</c:f>
              <c:strCache>
                <c:ptCount val="2"/>
                <c:pt idx="0">
                  <c:v>Dump area</c:v>
                </c:pt>
                <c:pt idx="1">
                  <c:v>Control area</c:v>
                </c:pt>
              </c:strCache>
            </c:strRef>
          </c:cat>
          <c:val>
            <c:numRef>
              <c:f>Sheet1!$C$2:$C$3</c:f>
              <c:numCache>
                <c:formatCode>General</c:formatCode>
                <c:ptCount val="2"/>
                <c:pt idx="0">
                  <c:v>14.5</c:v>
                </c:pt>
                <c:pt idx="1">
                  <c:v>23</c:v>
                </c:pt>
              </c:numCache>
            </c:numRef>
          </c:val>
          <c:extLst xmlns:c16r2="http://schemas.microsoft.com/office/drawing/2015/06/chart">
            <c:ext xmlns:c16="http://schemas.microsoft.com/office/drawing/2014/chart" uri="{C3380CC4-5D6E-409C-BE32-E72D297353CC}">
              <c16:uniqueId val="{00000001-CBC0-4ADC-B4DF-6C6813C2F392}"/>
            </c:ext>
          </c:extLst>
        </c:ser>
        <c:ser>
          <c:idx val="2"/>
          <c:order val="2"/>
          <c:tx>
            <c:strRef>
              <c:f>Sheet1!$D$1</c:f>
              <c:strCache>
                <c:ptCount val="1"/>
                <c:pt idx="0">
                  <c:v>Negative health impact</c:v>
                </c:pt>
              </c:strCache>
            </c:strRef>
          </c:tx>
          <c:invertIfNegative val="0"/>
          <c:cat>
            <c:strRef>
              <c:f>Sheet1!$A$2:$A$3</c:f>
              <c:strCache>
                <c:ptCount val="2"/>
                <c:pt idx="0">
                  <c:v>Dump area</c:v>
                </c:pt>
                <c:pt idx="1">
                  <c:v>Control area</c:v>
                </c:pt>
              </c:strCache>
            </c:strRef>
          </c:cat>
          <c:val>
            <c:numRef>
              <c:f>Sheet1!$D$2:$D$3</c:f>
              <c:numCache>
                <c:formatCode>General</c:formatCode>
                <c:ptCount val="2"/>
                <c:pt idx="0">
                  <c:v>7.5</c:v>
                </c:pt>
                <c:pt idx="1">
                  <c:v>22</c:v>
                </c:pt>
              </c:numCache>
            </c:numRef>
          </c:val>
          <c:extLst xmlns:c16r2="http://schemas.microsoft.com/office/drawing/2015/06/chart">
            <c:ext xmlns:c16="http://schemas.microsoft.com/office/drawing/2014/chart" uri="{C3380CC4-5D6E-409C-BE32-E72D297353CC}">
              <c16:uniqueId val="{00000002-CBC0-4ADC-B4DF-6C6813C2F392}"/>
            </c:ext>
          </c:extLst>
        </c:ser>
        <c:ser>
          <c:idx val="3"/>
          <c:order val="3"/>
          <c:tx>
            <c:strRef>
              <c:f>Sheet1!$E$1</c:f>
              <c:strCache>
                <c:ptCount val="1"/>
                <c:pt idx="0">
                  <c:v>None/ does not affect</c:v>
                </c:pt>
              </c:strCache>
            </c:strRef>
          </c:tx>
          <c:invertIfNegative val="0"/>
          <c:cat>
            <c:strRef>
              <c:f>Sheet1!$A$2:$A$3</c:f>
              <c:strCache>
                <c:ptCount val="2"/>
                <c:pt idx="0">
                  <c:v>Dump area</c:v>
                </c:pt>
                <c:pt idx="1">
                  <c:v>Control area</c:v>
                </c:pt>
              </c:strCache>
            </c:strRef>
          </c:cat>
          <c:val>
            <c:numRef>
              <c:f>Sheet1!$E$2:$E$3</c:f>
              <c:numCache>
                <c:formatCode>General</c:formatCode>
                <c:ptCount val="2"/>
                <c:pt idx="0">
                  <c:v>0</c:v>
                </c:pt>
                <c:pt idx="1">
                  <c:v>47</c:v>
                </c:pt>
              </c:numCache>
            </c:numRef>
          </c:val>
          <c:extLst xmlns:c16r2="http://schemas.microsoft.com/office/drawing/2015/06/chart">
            <c:ext xmlns:c16="http://schemas.microsoft.com/office/drawing/2014/chart" uri="{C3380CC4-5D6E-409C-BE32-E72D297353CC}">
              <c16:uniqueId val="{00000003-CBC0-4ADC-B4DF-6C6813C2F392}"/>
            </c:ext>
          </c:extLst>
        </c:ser>
        <c:dLbls>
          <c:showLegendKey val="0"/>
          <c:showVal val="0"/>
          <c:showCatName val="0"/>
          <c:showSerName val="0"/>
          <c:showPercent val="0"/>
          <c:showBubbleSize val="0"/>
        </c:dLbls>
        <c:gapWidth val="100"/>
        <c:axId val="191558784"/>
        <c:axId val="191552512"/>
      </c:barChart>
      <c:valAx>
        <c:axId val="191552512"/>
        <c:scaling>
          <c:orientation val="minMax"/>
        </c:scaling>
        <c:delete val="0"/>
        <c:axPos val="l"/>
        <c:majorGridlines/>
        <c:title>
          <c:tx>
            <c:rich>
              <a:bodyPr rot="-5400000" vert="horz"/>
              <a:lstStyle/>
              <a:p>
                <a:pPr>
                  <a:defRPr/>
                </a:pPr>
                <a:r>
                  <a:rPr lang="en-US"/>
                  <a:t>Percentage %</a:t>
                </a:r>
              </a:p>
            </c:rich>
          </c:tx>
          <c:layout>
            <c:manualLayout>
              <c:xMode val="edge"/>
              <c:yMode val="edge"/>
              <c:x val="1.1123128322278946E-2"/>
              <c:y val="0.32413107975951388"/>
            </c:manualLayout>
          </c:layout>
          <c:overlay val="0"/>
        </c:title>
        <c:numFmt formatCode="General" sourceLinked="1"/>
        <c:majorTickMark val="out"/>
        <c:minorTickMark val="none"/>
        <c:tickLblPos val="nextTo"/>
        <c:crossAx val="191558784"/>
        <c:crosses val="autoZero"/>
        <c:crossBetween val="between"/>
      </c:valAx>
      <c:catAx>
        <c:axId val="191558784"/>
        <c:scaling>
          <c:orientation val="minMax"/>
        </c:scaling>
        <c:delete val="0"/>
        <c:axPos val="b"/>
        <c:numFmt formatCode="General" sourceLinked="0"/>
        <c:majorTickMark val="out"/>
        <c:minorTickMark val="none"/>
        <c:tickLblPos val="nextTo"/>
        <c:crossAx val="191552512"/>
        <c:crosses val="autoZero"/>
        <c:auto val="1"/>
        <c:lblAlgn val="ctr"/>
        <c:lblOffset val="100"/>
        <c:noMultiLvlLbl val="0"/>
      </c:catAx>
    </c:plotArea>
    <c:legend>
      <c:legendPos val="b"/>
      <c:layout>
        <c:manualLayout>
          <c:xMode val="edge"/>
          <c:yMode val="edge"/>
          <c:x val="0.14419120394856411"/>
          <c:y val="0.90483274406031156"/>
          <c:w val="0.78077583349160318"/>
          <c:h val="7.145735313473231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Level of harm of living close to an open dumpsite</a:t>
            </a:r>
          </a:p>
        </c:rich>
      </c:tx>
      <c:overlay val="0"/>
    </c:title>
    <c:autoTitleDeleted val="0"/>
    <c:plotArea>
      <c:layout/>
      <c:barChart>
        <c:barDir val="col"/>
        <c:grouping val="clustered"/>
        <c:varyColors val="0"/>
        <c:ser>
          <c:idx val="0"/>
          <c:order val="0"/>
          <c:tx>
            <c:strRef>
              <c:f>Sheet1!$B$1</c:f>
              <c:strCache>
                <c:ptCount val="1"/>
                <c:pt idx="0">
                  <c:v>very likely</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18</c:v>
                </c:pt>
                <c:pt idx="1">
                  <c:v>52</c:v>
                </c:pt>
              </c:numCache>
            </c:numRef>
          </c:val>
          <c:extLst xmlns:c16r2="http://schemas.microsoft.com/office/drawing/2015/06/chart">
            <c:ext xmlns:c16="http://schemas.microsoft.com/office/drawing/2014/chart" uri="{C3380CC4-5D6E-409C-BE32-E72D297353CC}">
              <c16:uniqueId val="{00000000-800D-497F-94C6-26453B6AACCB}"/>
            </c:ext>
          </c:extLst>
        </c:ser>
        <c:ser>
          <c:idx val="1"/>
          <c:order val="1"/>
          <c:tx>
            <c:strRef>
              <c:f>Sheet1!$C$1</c:f>
              <c:strCache>
                <c:ptCount val="1"/>
                <c:pt idx="0">
                  <c:v>somewhat likely</c:v>
                </c:pt>
              </c:strCache>
            </c:strRef>
          </c:tx>
          <c:invertIfNegative val="0"/>
          <c:cat>
            <c:strRef>
              <c:f>Sheet1!$A$2:$A$3</c:f>
              <c:strCache>
                <c:ptCount val="2"/>
                <c:pt idx="0">
                  <c:v>Dump area</c:v>
                </c:pt>
                <c:pt idx="1">
                  <c:v>Control area</c:v>
                </c:pt>
              </c:strCache>
            </c:strRef>
          </c:cat>
          <c:val>
            <c:numRef>
              <c:f>Sheet1!$C$2:$C$3</c:f>
              <c:numCache>
                <c:formatCode>General</c:formatCode>
                <c:ptCount val="2"/>
                <c:pt idx="0">
                  <c:v>64</c:v>
                </c:pt>
                <c:pt idx="1">
                  <c:v>21</c:v>
                </c:pt>
              </c:numCache>
            </c:numRef>
          </c:val>
          <c:extLst xmlns:c16r2="http://schemas.microsoft.com/office/drawing/2015/06/chart">
            <c:ext xmlns:c16="http://schemas.microsoft.com/office/drawing/2014/chart" uri="{C3380CC4-5D6E-409C-BE32-E72D297353CC}">
              <c16:uniqueId val="{00000001-800D-497F-94C6-26453B6AACCB}"/>
            </c:ext>
          </c:extLst>
        </c:ser>
        <c:ser>
          <c:idx val="2"/>
          <c:order val="2"/>
          <c:tx>
            <c:strRef>
              <c:f>Sheet1!$D$1</c:f>
              <c:strCache>
                <c:ptCount val="1"/>
                <c:pt idx="0">
                  <c:v>not likely</c:v>
                </c:pt>
              </c:strCache>
            </c:strRef>
          </c:tx>
          <c:invertIfNegative val="0"/>
          <c:cat>
            <c:strRef>
              <c:f>Sheet1!$A$2:$A$3</c:f>
              <c:strCache>
                <c:ptCount val="2"/>
                <c:pt idx="0">
                  <c:v>Dump area</c:v>
                </c:pt>
                <c:pt idx="1">
                  <c:v>Control area</c:v>
                </c:pt>
              </c:strCache>
            </c:strRef>
          </c:cat>
          <c:val>
            <c:numRef>
              <c:f>Sheet1!$D$2:$D$3</c:f>
              <c:numCache>
                <c:formatCode>General</c:formatCode>
                <c:ptCount val="2"/>
                <c:pt idx="0">
                  <c:v>17.5</c:v>
                </c:pt>
                <c:pt idx="1">
                  <c:v>11.5</c:v>
                </c:pt>
              </c:numCache>
            </c:numRef>
          </c:val>
          <c:extLst xmlns:c16r2="http://schemas.microsoft.com/office/drawing/2015/06/chart">
            <c:ext xmlns:c16="http://schemas.microsoft.com/office/drawing/2014/chart" uri="{C3380CC4-5D6E-409C-BE32-E72D297353CC}">
              <c16:uniqueId val="{00000002-800D-497F-94C6-26453B6AACCB}"/>
            </c:ext>
          </c:extLst>
        </c:ser>
        <c:ser>
          <c:idx val="3"/>
          <c:order val="3"/>
          <c:tx>
            <c:strRef>
              <c:f>Sheet1!$E$1</c:f>
              <c:strCache>
                <c:ptCount val="1"/>
                <c:pt idx="0">
                  <c:v>don’t know</c:v>
                </c:pt>
              </c:strCache>
            </c:strRef>
          </c:tx>
          <c:invertIfNegative val="0"/>
          <c:cat>
            <c:strRef>
              <c:f>Sheet1!$A$2:$A$3</c:f>
              <c:strCache>
                <c:ptCount val="2"/>
                <c:pt idx="0">
                  <c:v>Dump area</c:v>
                </c:pt>
                <c:pt idx="1">
                  <c:v>Control area</c:v>
                </c:pt>
              </c:strCache>
            </c:strRef>
          </c:cat>
          <c:val>
            <c:numRef>
              <c:f>Sheet1!$E$2:$E$3</c:f>
              <c:numCache>
                <c:formatCode>General</c:formatCode>
                <c:ptCount val="2"/>
                <c:pt idx="0">
                  <c:v>0.5</c:v>
                </c:pt>
                <c:pt idx="1">
                  <c:v>15.5</c:v>
                </c:pt>
              </c:numCache>
            </c:numRef>
          </c:val>
          <c:extLst xmlns:c16r2="http://schemas.microsoft.com/office/drawing/2015/06/chart">
            <c:ext xmlns:c16="http://schemas.microsoft.com/office/drawing/2014/chart" uri="{C3380CC4-5D6E-409C-BE32-E72D297353CC}">
              <c16:uniqueId val="{00000003-800D-497F-94C6-26453B6AACCB}"/>
            </c:ext>
          </c:extLst>
        </c:ser>
        <c:dLbls>
          <c:showLegendKey val="0"/>
          <c:showVal val="0"/>
          <c:showCatName val="0"/>
          <c:showSerName val="0"/>
          <c:showPercent val="0"/>
          <c:showBubbleSize val="0"/>
        </c:dLbls>
        <c:gapWidth val="100"/>
        <c:axId val="191686144"/>
        <c:axId val="191687680"/>
      </c:barChart>
      <c:catAx>
        <c:axId val="191686144"/>
        <c:scaling>
          <c:orientation val="minMax"/>
        </c:scaling>
        <c:delete val="0"/>
        <c:axPos val="b"/>
        <c:numFmt formatCode="General" sourceLinked="0"/>
        <c:majorTickMark val="out"/>
        <c:minorTickMark val="none"/>
        <c:tickLblPos val="nextTo"/>
        <c:crossAx val="191687680"/>
        <c:crosses val="autoZero"/>
        <c:auto val="1"/>
        <c:lblAlgn val="ctr"/>
        <c:lblOffset val="100"/>
        <c:noMultiLvlLbl val="0"/>
      </c:catAx>
      <c:valAx>
        <c:axId val="191687680"/>
        <c:scaling>
          <c:orientation val="minMax"/>
        </c:scaling>
        <c:delete val="0"/>
        <c:axPos val="l"/>
        <c:majorGridlines/>
        <c:title>
          <c:tx>
            <c:rich>
              <a:bodyPr rot="-5400000" vert="horz"/>
              <a:lstStyle/>
              <a:p>
                <a:pPr>
                  <a:defRPr/>
                </a:pPr>
                <a:r>
                  <a:rPr lang="en-US"/>
                  <a:t>Percentage %</a:t>
                </a:r>
              </a:p>
            </c:rich>
          </c:tx>
          <c:layout>
            <c:manualLayout>
              <c:xMode val="edge"/>
              <c:yMode val="edge"/>
              <c:x val="2.4218749337851338E-2"/>
              <c:y val="0.40052987371647986"/>
            </c:manualLayout>
          </c:layout>
          <c:overlay val="0"/>
        </c:title>
        <c:numFmt formatCode="General" sourceLinked="1"/>
        <c:majorTickMark val="out"/>
        <c:minorTickMark val="none"/>
        <c:tickLblPos val="nextTo"/>
        <c:crossAx val="191686144"/>
        <c:crosses val="autoZero"/>
        <c:crossBetween val="between"/>
      </c:valAx>
    </c:plotArea>
    <c:legend>
      <c:legendPos val="b"/>
      <c:layout>
        <c:manualLayout>
          <c:xMode val="edge"/>
          <c:yMode val="edge"/>
          <c:x val="0.16303964585958972"/>
          <c:y val="0.90983450216663342"/>
          <c:w val="0.71777183389481392"/>
          <c:h val="6.4690566793510915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lgn="ctr" rtl="0">
              <a:defRPr sz="1200"/>
            </a:pPr>
            <a:r>
              <a:rPr lang="en-US" sz="1200"/>
              <a:t>Frequency of problems encountered in inviting people due to the house locality</a:t>
            </a:r>
          </a:p>
        </c:rich>
      </c:tx>
      <c:overlay val="0"/>
    </c:title>
    <c:autoTitleDeleted val="0"/>
    <c:plotArea>
      <c:layout/>
      <c:barChart>
        <c:barDir val="col"/>
        <c:grouping val="clustered"/>
        <c:varyColors val="0"/>
        <c:ser>
          <c:idx val="0"/>
          <c:order val="0"/>
          <c:tx>
            <c:strRef>
              <c:f>Sheet1!$B$1</c:f>
              <c:strCache>
                <c:ptCount val="1"/>
                <c:pt idx="0">
                  <c:v>Often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18</c:v>
                </c:pt>
                <c:pt idx="1">
                  <c:v>3.5</c:v>
                </c:pt>
              </c:numCache>
            </c:numRef>
          </c:val>
          <c:extLst xmlns:c16r2="http://schemas.microsoft.com/office/drawing/2015/06/chart">
            <c:ext xmlns:c16="http://schemas.microsoft.com/office/drawing/2014/chart" uri="{C3380CC4-5D6E-409C-BE32-E72D297353CC}">
              <c16:uniqueId val="{00000000-064F-4A8B-B5B3-F253C1427852}"/>
            </c:ext>
          </c:extLst>
        </c:ser>
        <c:ser>
          <c:idx val="1"/>
          <c:order val="1"/>
          <c:tx>
            <c:strRef>
              <c:f>Sheet1!$C$1</c:f>
              <c:strCache>
                <c:ptCount val="1"/>
                <c:pt idx="0">
                  <c:v>Sometimes</c:v>
                </c:pt>
              </c:strCache>
            </c:strRef>
          </c:tx>
          <c:invertIfNegative val="0"/>
          <c:cat>
            <c:strRef>
              <c:f>Sheet1!$A$2:$A$3</c:f>
              <c:strCache>
                <c:ptCount val="2"/>
                <c:pt idx="0">
                  <c:v>Dump area</c:v>
                </c:pt>
                <c:pt idx="1">
                  <c:v>Control area</c:v>
                </c:pt>
              </c:strCache>
            </c:strRef>
          </c:cat>
          <c:val>
            <c:numRef>
              <c:f>Sheet1!$C$2:$C$3</c:f>
              <c:numCache>
                <c:formatCode>General</c:formatCode>
                <c:ptCount val="2"/>
                <c:pt idx="0">
                  <c:v>63.5</c:v>
                </c:pt>
                <c:pt idx="1">
                  <c:v>8</c:v>
                </c:pt>
              </c:numCache>
            </c:numRef>
          </c:val>
          <c:extLst xmlns:c16r2="http://schemas.microsoft.com/office/drawing/2015/06/chart">
            <c:ext xmlns:c16="http://schemas.microsoft.com/office/drawing/2014/chart" uri="{C3380CC4-5D6E-409C-BE32-E72D297353CC}">
              <c16:uniqueId val="{00000001-064F-4A8B-B5B3-F253C1427852}"/>
            </c:ext>
          </c:extLst>
        </c:ser>
        <c:ser>
          <c:idx val="2"/>
          <c:order val="2"/>
          <c:tx>
            <c:strRef>
              <c:f>Sheet1!$D$1</c:f>
              <c:strCache>
                <c:ptCount val="1"/>
                <c:pt idx="0">
                  <c:v>Rarely </c:v>
                </c:pt>
              </c:strCache>
            </c:strRef>
          </c:tx>
          <c:invertIfNegative val="0"/>
          <c:cat>
            <c:strRef>
              <c:f>Sheet1!$A$2:$A$3</c:f>
              <c:strCache>
                <c:ptCount val="2"/>
                <c:pt idx="0">
                  <c:v>Dump area</c:v>
                </c:pt>
                <c:pt idx="1">
                  <c:v>Control area</c:v>
                </c:pt>
              </c:strCache>
            </c:strRef>
          </c:cat>
          <c:val>
            <c:numRef>
              <c:f>Sheet1!$D$2:$D$3</c:f>
              <c:numCache>
                <c:formatCode>General</c:formatCode>
                <c:ptCount val="2"/>
                <c:pt idx="0">
                  <c:v>9.5</c:v>
                </c:pt>
                <c:pt idx="1">
                  <c:v>16</c:v>
                </c:pt>
              </c:numCache>
            </c:numRef>
          </c:val>
          <c:extLst xmlns:c16r2="http://schemas.microsoft.com/office/drawing/2015/06/chart">
            <c:ext xmlns:c16="http://schemas.microsoft.com/office/drawing/2014/chart" uri="{C3380CC4-5D6E-409C-BE32-E72D297353CC}">
              <c16:uniqueId val="{00000002-064F-4A8B-B5B3-F253C1427852}"/>
            </c:ext>
          </c:extLst>
        </c:ser>
        <c:ser>
          <c:idx val="3"/>
          <c:order val="3"/>
          <c:tx>
            <c:strRef>
              <c:f>Sheet1!$E$1</c:f>
              <c:strCache>
                <c:ptCount val="1"/>
                <c:pt idx="0">
                  <c:v>Not at all</c:v>
                </c:pt>
              </c:strCache>
            </c:strRef>
          </c:tx>
          <c:invertIfNegative val="0"/>
          <c:cat>
            <c:strRef>
              <c:f>Sheet1!$A$2:$A$3</c:f>
              <c:strCache>
                <c:ptCount val="2"/>
                <c:pt idx="0">
                  <c:v>Dump area</c:v>
                </c:pt>
                <c:pt idx="1">
                  <c:v>Control area</c:v>
                </c:pt>
              </c:strCache>
            </c:strRef>
          </c:cat>
          <c:val>
            <c:numRef>
              <c:f>Sheet1!$E$2:$E$3</c:f>
              <c:numCache>
                <c:formatCode>General</c:formatCode>
                <c:ptCount val="2"/>
                <c:pt idx="0">
                  <c:v>9</c:v>
                </c:pt>
                <c:pt idx="1">
                  <c:v>72.5</c:v>
                </c:pt>
              </c:numCache>
            </c:numRef>
          </c:val>
          <c:extLst xmlns:c16r2="http://schemas.microsoft.com/office/drawing/2015/06/chart">
            <c:ext xmlns:c16="http://schemas.microsoft.com/office/drawing/2014/chart" uri="{C3380CC4-5D6E-409C-BE32-E72D297353CC}">
              <c16:uniqueId val="{00000003-064F-4A8B-B5B3-F253C1427852}"/>
            </c:ext>
          </c:extLst>
        </c:ser>
        <c:dLbls>
          <c:showLegendKey val="0"/>
          <c:showVal val="0"/>
          <c:showCatName val="0"/>
          <c:showSerName val="0"/>
          <c:showPercent val="0"/>
          <c:showBubbleSize val="0"/>
        </c:dLbls>
        <c:gapWidth val="100"/>
        <c:axId val="191856640"/>
        <c:axId val="191858176"/>
      </c:barChart>
      <c:catAx>
        <c:axId val="191856640"/>
        <c:scaling>
          <c:orientation val="minMax"/>
        </c:scaling>
        <c:delete val="0"/>
        <c:axPos val="b"/>
        <c:numFmt formatCode="General" sourceLinked="0"/>
        <c:majorTickMark val="out"/>
        <c:minorTickMark val="none"/>
        <c:tickLblPos val="nextTo"/>
        <c:crossAx val="191858176"/>
        <c:crosses val="autoZero"/>
        <c:auto val="1"/>
        <c:lblAlgn val="ctr"/>
        <c:lblOffset val="100"/>
        <c:noMultiLvlLbl val="0"/>
      </c:catAx>
      <c:valAx>
        <c:axId val="191858176"/>
        <c:scaling>
          <c:orientation val="minMax"/>
        </c:scaling>
        <c:delete val="0"/>
        <c:axPos val="l"/>
        <c:majorGridlines/>
        <c:title>
          <c:tx>
            <c:rich>
              <a:bodyPr rot="-5400000" vert="horz"/>
              <a:lstStyle/>
              <a:p>
                <a:pPr>
                  <a:defRPr/>
                </a:pPr>
                <a:r>
                  <a:rPr lang="en-US"/>
                  <a:t>Percentage %</a:t>
                </a:r>
              </a:p>
            </c:rich>
          </c:tx>
          <c:layout>
            <c:manualLayout>
              <c:xMode val="edge"/>
              <c:yMode val="edge"/>
              <c:x val="1.8518518518518583E-2"/>
              <c:y val="0.29635670541182607"/>
            </c:manualLayout>
          </c:layout>
          <c:overlay val="0"/>
        </c:title>
        <c:numFmt formatCode="General" sourceLinked="1"/>
        <c:majorTickMark val="out"/>
        <c:minorTickMark val="none"/>
        <c:tickLblPos val="nextTo"/>
        <c:crossAx val="191856640"/>
        <c:crosses val="autoZero"/>
        <c:crossBetween val="between"/>
      </c:valAx>
    </c:plotArea>
    <c:legend>
      <c:legendPos val="b"/>
      <c:layout>
        <c:manualLayout>
          <c:xMode val="edge"/>
          <c:yMode val="edge"/>
          <c:x val="0.2283592155147274"/>
          <c:y val="0.90443288338957661"/>
          <c:w val="0.65902230971128606"/>
          <c:h val="9.5567116610423705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Trouble caused by the nuisance odour of MSW dump</a:t>
            </a:r>
          </a:p>
        </c:rich>
      </c:tx>
      <c:overlay val="0"/>
    </c:title>
    <c:autoTitleDeleted val="0"/>
    <c:plotArea>
      <c:layout/>
      <c:barChart>
        <c:barDir val="col"/>
        <c:grouping val="clustered"/>
        <c:varyColors val="0"/>
        <c:ser>
          <c:idx val="0"/>
          <c:order val="0"/>
          <c:tx>
            <c:strRef>
              <c:f>Sheet1!$B$1</c:f>
              <c:strCache>
                <c:ptCount val="1"/>
                <c:pt idx="0">
                  <c:v>Yes, most of the day</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71.5</c:v>
                </c:pt>
                <c:pt idx="1">
                  <c:v>3</c:v>
                </c:pt>
              </c:numCache>
            </c:numRef>
          </c:val>
          <c:extLst xmlns:c16r2="http://schemas.microsoft.com/office/drawing/2015/06/chart">
            <c:ext xmlns:c16="http://schemas.microsoft.com/office/drawing/2014/chart" uri="{C3380CC4-5D6E-409C-BE32-E72D297353CC}">
              <c16:uniqueId val="{00000000-02F1-4DEF-8832-9718C46EA747}"/>
            </c:ext>
          </c:extLst>
        </c:ser>
        <c:ser>
          <c:idx val="1"/>
          <c:order val="1"/>
          <c:tx>
            <c:strRef>
              <c:f>Sheet1!$C$1</c:f>
              <c:strCache>
                <c:ptCount val="1"/>
                <c:pt idx="0">
                  <c:v>At certain times of the day</c:v>
                </c:pt>
              </c:strCache>
            </c:strRef>
          </c:tx>
          <c:invertIfNegative val="0"/>
          <c:cat>
            <c:strRef>
              <c:f>Sheet1!$A$2:$A$3</c:f>
              <c:strCache>
                <c:ptCount val="2"/>
                <c:pt idx="0">
                  <c:v>Dump area</c:v>
                </c:pt>
                <c:pt idx="1">
                  <c:v>control area</c:v>
                </c:pt>
              </c:strCache>
            </c:strRef>
          </c:cat>
          <c:val>
            <c:numRef>
              <c:f>Sheet1!$C$2:$C$3</c:f>
              <c:numCache>
                <c:formatCode>General</c:formatCode>
                <c:ptCount val="2"/>
                <c:pt idx="0">
                  <c:v>20.5</c:v>
                </c:pt>
                <c:pt idx="1">
                  <c:v>7</c:v>
                </c:pt>
              </c:numCache>
            </c:numRef>
          </c:val>
          <c:extLst xmlns:c16r2="http://schemas.microsoft.com/office/drawing/2015/06/chart">
            <c:ext xmlns:c16="http://schemas.microsoft.com/office/drawing/2014/chart" uri="{C3380CC4-5D6E-409C-BE32-E72D297353CC}">
              <c16:uniqueId val="{00000001-02F1-4DEF-8832-9718C46EA747}"/>
            </c:ext>
          </c:extLst>
        </c:ser>
        <c:ser>
          <c:idx val="2"/>
          <c:order val="2"/>
          <c:tx>
            <c:strRef>
              <c:f>Sheet1!$D$1</c:f>
              <c:strCache>
                <c:ptCount val="1"/>
                <c:pt idx="0">
                  <c:v>No, doesn’t smells at all</c:v>
                </c:pt>
              </c:strCache>
            </c:strRef>
          </c:tx>
          <c:invertIfNegative val="0"/>
          <c:cat>
            <c:strRef>
              <c:f>Sheet1!$A$2:$A$3</c:f>
              <c:strCache>
                <c:ptCount val="2"/>
                <c:pt idx="0">
                  <c:v>Dump area</c:v>
                </c:pt>
                <c:pt idx="1">
                  <c:v>control area</c:v>
                </c:pt>
              </c:strCache>
            </c:strRef>
          </c:cat>
          <c:val>
            <c:numRef>
              <c:f>Sheet1!$D$2:$D$3</c:f>
              <c:numCache>
                <c:formatCode>General</c:formatCode>
                <c:ptCount val="2"/>
                <c:pt idx="0">
                  <c:v>6</c:v>
                </c:pt>
                <c:pt idx="1">
                  <c:v>17</c:v>
                </c:pt>
              </c:numCache>
            </c:numRef>
          </c:val>
          <c:extLst xmlns:c16r2="http://schemas.microsoft.com/office/drawing/2015/06/chart">
            <c:ext xmlns:c16="http://schemas.microsoft.com/office/drawing/2014/chart" uri="{C3380CC4-5D6E-409C-BE32-E72D297353CC}">
              <c16:uniqueId val="{00000002-02F1-4DEF-8832-9718C46EA747}"/>
            </c:ext>
          </c:extLst>
        </c:ser>
        <c:ser>
          <c:idx val="3"/>
          <c:order val="3"/>
          <c:tx>
            <c:strRef>
              <c:f>Sheet1!$E$1</c:f>
              <c:strCache>
                <c:ptCount val="1"/>
                <c:pt idx="0">
                  <c:v>We live at a considerable distance</c:v>
                </c:pt>
              </c:strCache>
            </c:strRef>
          </c:tx>
          <c:invertIfNegative val="0"/>
          <c:cat>
            <c:strRef>
              <c:f>Sheet1!$A$2:$A$3</c:f>
              <c:strCache>
                <c:ptCount val="2"/>
                <c:pt idx="0">
                  <c:v>Dump area</c:v>
                </c:pt>
                <c:pt idx="1">
                  <c:v>control area</c:v>
                </c:pt>
              </c:strCache>
            </c:strRef>
          </c:cat>
          <c:val>
            <c:numRef>
              <c:f>Sheet1!$E$2:$E$3</c:f>
              <c:numCache>
                <c:formatCode>General</c:formatCode>
                <c:ptCount val="2"/>
                <c:pt idx="0">
                  <c:v>2</c:v>
                </c:pt>
                <c:pt idx="1">
                  <c:v>73</c:v>
                </c:pt>
              </c:numCache>
            </c:numRef>
          </c:val>
          <c:extLst xmlns:c16r2="http://schemas.microsoft.com/office/drawing/2015/06/chart">
            <c:ext xmlns:c16="http://schemas.microsoft.com/office/drawing/2014/chart" uri="{C3380CC4-5D6E-409C-BE32-E72D297353CC}">
              <c16:uniqueId val="{00000003-02F1-4DEF-8832-9718C46EA747}"/>
            </c:ext>
          </c:extLst>
        </c:ser>
        <c:dLbls>
          <c:showLegendKey val="0"/>
          <c:showVal val="0"/>
          <c:showCatName val="0"/>
          <c:showSerName val="0"/>
          <c:showPercent val="0"/>
          <c:showBubbleSize val="0"/>
        </c:dLbls>
        <c:gapWidth val="100"/>
        <c:axId val="318171392"/>
        <c:axId val="191967232"/>
      </c:barChart>
      <c:catAx>
        <c:axId val="318171392"/>
        <c:scaling>
          <c:orientation val="minMax"/>
        </c:scaling>
        <c:delete val="0"/>
        <c:axPos val="b"/>
        <c:numFmt formatCode="General" sourceLinked="0"/>
        <c:majorTickMark val="out"/>
        <c:minorTickMark val="none"/>
        <c:tickLblPos val="nextTo"/>
        <c:crossAx val="191967232"/>
        <c:crosses val="autoZero"/>
        <c:auto val="1"/>
        <c:lblAlgn val="ctr"/>
        <c:lblOffset val="100"/>
        <c:noMultiLvlLbl val="0"/>
      </c:catAx>
      <c:valAx>
        <c:axId val="191967232"/>
        <c:scaling>
          <c:orientation val="minMax"/>
        </c:scaling>
        <c:delete val="0"/>
        <c:axPos val="l"/>
        <c:majorGridlines/>
        <c:title>
          <c:tx>
            <c:rich>
              <a:bodyPr rot="-5400000" vert="horz"/>
              <a:lstStyle/>
              <a:p>
                <a:pPr>
                  <a:defRPr/>
                </a:pPr>
                <a:r>
                  <a:rPr lang="en-US"/>
                  <a:t>Percentage %</a:t>
                </a:r>
              </a:p>
            </c:rich>
          </c:tx>
          <c:overlay val="0"/>
        </c:title>
        <c:numFmt formatCode="General" sourceLinked="1"/>
        <c:majorTickMark val="out"/>
        <c:minorTickMark val="none"/>
        <c:tickLblPos val="nextTo"/>
        <c:crossAx val="318171392"/>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Frequency of illness in the last month</a:t>
            </a:r>
          </a:p>
        </c:rich>
      </c:tx>
      <c:overlay val="0"/>
    </c:title>
    <c:autoTitleDeleted val="0"/>
    <c:plotArea>
      <c:layout/>
      <c:barChart>
        <c:barDir val="col"/>
        <c:grouping val="clustered"/>
        <c:varyColors val="0"/>
        <c:ser>
          <c:idx val="0"/>
          <c:order val="0"/>
          <c:tx>
            <c:strRef>
              <c:f>Sheet1!$B$1</c:f>
              <c:strCache>
                <c:ptCount val="1"/>
                <c:pt idx="0">
                  <c:v>often (6 and more)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2</c:v>
                </c:pt>
                <c:pt idx="1">
                  <c:v>1</c:v>
                </c:pt>
              </c:numCache>
            </c:numRef>
          </c:val>
          <c:extLst xmlns:c16r2="http://schemas.microsoft.com/office/drawing/2015/06/chart">
            <c:ext xmlns:c16="http://schemas.microsoft.com/office/drawing/2014/chart" uri="{C3380CC4-5D6E-409C-BE32-E72D297353CC}">
              <c16:uniqueId val="{00000000-B26D-49C3-BBDF-84356490C62F}"/>
            </c:ext>
          </c:extLst>
        </c:ser>
        <c:ser>
          <c:idx val="1"/>
          <c:order val="1"/>
          <c:tx>
            <c:strRef>
              <c:f>Sheet1!$C$1</c:f>
              <c:strCache>
                <c:ptCount val="1"/>
                <c:pt idx="0">
                  <c:v>sometimes (3-5)</c:v>
                </c:pt>
              </c:strCache>
            </c:strRef>
          </c:tx>
          <c:invertIfNegative val="0"/>
          <c:cat>
            <c:strRef>
              <c:f>Sheet1!$A$2:$A$3</c:f>
              <c:strCache>
                <c:ptCount val="2"/>
                <c:pt idx="0">
                  <c:v>Dump area</c:v>
                </c:pt>
                <c:pt idx="1">
                  <c:v>control area</c:v>
                </c:pt>
              </c:strCache>
            </c:strRef>
          </c:cat>
          <c:val>
            <c:numRef>
              <c:f>Sheet1!$C$2:$C$3</c:f>
              <c:numCache>
                <c:formatCode>General</c:formatCode>
                <c:ptCount val="2"/>
                <c:pt idx="0">
                  <c:v>6</c:v>
                </c:pt>
                <c:pt idx="1">
                  <c:v>5.5</c:v>
                </c:pt>
              </c:numCache>
            </c:numRef>
          </c:val>
          <c:extLst xmlns:c16r2="http://schemas.microsoft.com/office/drawing/2015/06/chart">
            <c:ext xmlns:c16="http://schemas.microsoft.com/office/drawing/2014/chart" uri="{C3380CC4-5D6E-409C-BE32-E72D297353CC}">
              <c16:uniqueId val="{00000001-B26D-49C3-BBDF-84356490C62F}"/>
            </c:ext>
          </c:extLst>
        </c:ser>
        <c:ser>
          <c:idx val="2"/>
          <c:order val="2"/>
          <c:tx>
            <c:strRef>
              <c:f>Sheet1!$D$1</c:f>
              <c:strCache>
                <c:ptCount val="1"/>
                <c:pt idx="0">
                  <c:v>rarely (1-2)</c:v>
                </c:pt>
              </c:strCache>
            </c:strRef>
          </c:tx>
          <c:invertIfNegative val="0"/>
          <c:cat>
            <c:strRef>
              <c:f>Sheet1!$A$2:$A$3</c:f>
              <c:strCache>
                <c:ptCount val="2"/>
                <c:pt idx="0">
                  <c:v>Dump area</c:v>
                </c:pt>
                <c:pt idx="1">
                  <c:v>control area</c:v>
                </c:pt>
              </c:strCache>
            </c:strRef>
          </c:cat>
          <c:val>
            <c:numRef>
              <c:f>Sheet1!$D$2:$D$3</c:f>
              <c:numCache>
                <c:formatCode>General</c:formatCode>
                <c:ptCount val="2"/>
                <c:pt idx="0">
                  <c:v>28.5</c:v>
                </c:pt>
                <c:pt idx="1">
                  <c:v>47</c:v>
                </c:pt>
              </c:numCache>
            </c:numRef>
          </c:val>
          <c:extLst xmlns:c16r2="http://schemas.microsoft.com/office/drawing/2015/06/chart">
            <c:ext xmlns:c16="http://schemas.microsoft.com/office/drawing/2014/chart" uri="{C3380CC4-5D6E-409C-BE32-E72D297353CC}">
              <c16:uniqueId val="{00000002-B26D-49C3-BBDF-84356490C62F}"/>
            </c:ext>
          </c:extLst>
        </c:ser>
        <c:ser>
          <c:idx val="3"/>
          <c:order val="3"/>
          <c:tx>
            <c:strRef>
              <c:f>Sheet1!$E$1</c:f>
              <c:strCache>
                <c:ptCount val="1"/>
                <c:pt idx="0">
                  <c:v>less often (0)</c:v>
                </c:pt>
              </c:strCache>
            </c:strRef>
          </c:tx>
          <c:invertIfNegative val="0"/>
          <c:cat>
            <c:strRef>
              <c:f>Sheet1!$A$2:$A$3</c:f>
              <c:strCache>
                <c:ptCount val="2"/>
                <c:pt idx="0">
                  <c:v>Dump area</c:v>
                </c:pt>
                <c:pt idx="1">
                  <c:v>control area</c:v>
                </c:pt>
              </c:strCache>
            </c:strRef>
          </c:cat>
          <c:val>
            <c:numRef>
              <c:f>Sheet1!$E$2:$E$3</c:f>
              <c:numCache>
                <c:formatCode>General</c:formatCode>
                <c:ptCount val="2"/>
                <c:pt idx="0">
                  <c:v>63.5</c:v>
                </c:pt>
                <c:pt idx="1">
                  <c:v>46.5</c:v>
                </c:pt>
              </c:numCache>
            </c:numRef>
          </c:val>
          <c:extLst xmlns:c16r2="http://schemas.microsoft.com/office/drawing/2015/06/chart">
            <c:ext xmlns:c16="http://schemas.microsoft.com/office/drawing/2014/chart" uri="{C3380CC4-5D6E-409C-BE32-E72D297353CC}">
              <c16:uniqueId val="{00000003-B26D-49C3-BBDF-84356490C62F}"/>
            </c:ext>
          </c:extLst>
        </c:ser>
        <c:dLbls>
          <c:showLegendKey val="0"/>
          <c:showVal val="0"/>
          <c:showCatName val="0"/>
          <c:showSerName val="0"/>
          <c:showPercent val="0"/>
          <c:showBubbleSize val="0"/>
        </c:dLbls>
        <c:gapWidth val="100"/>
        <c:axId val="226513664"/>
        <c:axId val="226515200"/>
      </c:barChart>
      <c:catAx>
        <c:axId val="226513664"/>
        <c:scaling>
          <c:orientation val="minMax"/>
        </c:scaling>
        <c:delete val="0"/>
        <c:axPos val="b"/>
        <c:numFmt formatCode="General" sourceLinked="0"/>
        <c:majorTickMark val="out"/>
        <c:minorTickMark val="none"/>
        <c:tickLblPos val="nextTo"/>
        <c:crossAx val="226515200"/>
        <c:crosses val="autoZero"/>
        <c:auto val="1"/>
        <c:lblAlgn val="ctr"/>
        <c:lblOffset val="100"/>
        <c:noMultiLvlLbl val="0"/>
      </c:catAx>
      <c:valAx>
        <c:axId val="226515200"/>
        <c:scaling>
          <c:orientation val="minMax"/>
        </c:scaling>
        <c:delete val="0"/>
        <c:axPos val="l"/>
        <c:majorGridlines/>
        <c:title>
          <c:tx>
            <c:rich>
              <a:bodyPr rot="-5400000" vert="horz"/>
              <a:lstStyle/>
              <a:p>
                <a:pPr>
                  <a:defRPr/>
                </a:pPr>
                <a:r>
                  <a:rPr lang="en-US"/>
                  <a:t>Percentage %</a:t>
                </a:r>
              </a:p>
            </c:rich>
          </c:tx>
          <c:overlay val="0"/>
        </c:title>
        <c:numFmt formatCode="General" sourceLinked="1"/>
        <c:majorTickMark val="out"/>
        <c:minorTickMark val="none"/>
        <c:tickLblPos val="nextTo"/>
        <c:crossAx val="226513664"/>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Perception of people about government concerns regarding health impacts caused by open dump</a:t>
            </a:r>
          </a:p>
        </c:rich>
      </c:tx>
      <c:overlay val="0"/>
    </c:title>
    <c:autoTitleDeleted val="0"/>
    <c:plotArea>
      <c:layout/>
      <c:barChart>
        <c:barDir val="col"/>
        <c:grouping val="clustered"/>
        <c:varyColors val="0"/>
        <c:ser>
          <c:idx val="0"/>
          <c:order val="0"/>
          <c:tx>
            <c:strRef>
              <c:f>Sheet1!$B$1</c:f>
              <c:strCache>
                <c:ptCount val="1"/>
                <c:pt idx="0">
                  <c:v>Yes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46.5</c:v>
                </c:pt>
                <c:pt idx="1">
                  <c:v>85</c:v>
                </c:pt>
              </c:numCache>
            </c:numRef>
          </c:val>
          <c:extLst xmlns:c16r2="http://schemas.microsoft.com/office/drawing/2015/06/chart">
            <c:ext xmlns:c16="http://schemas.microsoft.com/office/drawing/2014/chart" uri="{C3380CC4-5D6E-409C-BE32-E72D297353CC}">
              <c16:uniqueId val="{00000000-B923-4342-B8B3-049D49820EAF}"/>
            </c:ext>
          </c:extLst>
        </c:ser>
        <c:ser>
          <c:idx val="1"/>
          <c:order val="1"/>
          <c:tx>
            <c:strRef>
              <c:f>Sheet1!$C$1</c:f>
              <c:strCache>
                <c:ptCount val="1"/>
                <c:pt idx="0">
                  <c:v>No </c:v>
                </c:pt>
              </c:strCache>
            </c:strRef>
          </c:tx>
          <c:invertIfNegative val="0"/>
          <c:cat>
            <c:strRef>
              <c:f>Sheet1!$A$2:$A$3</c:f>
              <c:strCache>
                <c:ptCount val="2"/>
                <c:pt idx="0">
                  <c:v>Dump area</c:v>
                </c:pt>
                <c:pt idx="1">
                  <c:v>control area</c:v>
                </c:pt>
              </c:strCache>
            </c:strRef>
          </c:cat>
          <c:val>
            <c:numRef>
              <c:f>Sheet1!$C$2:$C$3</c:f>
              <c:numCache>
                <c:formatCode>General</c:formatCode>
                <c:ptCount val="2"/>
                <c:pt idx="0">
                  <c:v>51.5</c:v>
                </c:pt>
                <c:pt idx="1">
                  <c:v>4</c:v>
                </c:pt>
              </c:numCache>
            </c:numRef>
          </c:val>
          <c:extLst xmlns:c16r2="http://schemas.microsoft.com/office/drawing/2015/06/chart">
            <c:ext xmlns:c16="http://schemas.microsoft.com/office/drawing/2014/chart" uri="{C3380CC4-5D6E-409C-BE32-E72D297353CC}">
              <c16:uniqueId val="{00000001-B923-4342-B8B3-049D49820EAF}"/>
            </c:ext>
          </c:extLst>
        </c:ser>
        <c:ser>
          <c:idx val="2"/>
          <c:order val="2"/>
          <c:tx>
            <c:strRef>
              <c:f>Sheet1!$D$1</c:f>
              <c:strCache>
                <c:ptCount val="1"/>
                <c:pt idx="0">
                  <c:v>Don’t know</c:v>
                </c:pt>
              </c:strCache>
            </c:strRef>
          </c:tx>
          <c:invertIfNegative val="0"/>
          <c:cat>
            <c:strRef>
              <c:f>Sheet1!$A$2:$A$3</c:f>
              <c:strCache>
                <c:ptCount val="2"/>
                <c:pt idx="0">
                  <c:v>Dump area</c:v>
                </c:pt>
                <c:pt idx="1">
                  <c:v>control area</c:v>
                </c:pt>
              </c:strCache>
            </c:strRef>
          </c:cat>
          <c:val>
            <c:numRef>
              <c:f>Sheet1!$D$2:$D$3</c:f>
              <c:numCache>
                <c:formatCode>General</c:formatCode>
                <c:ptCount val="2"/>
                <c:pt idx="0">
                  <c:v>2</c:v>
                </c:pt>
                <c:pt idx="1">
                  <c:v>11</c:v>
                </c:pt>
              </c:numCache>
            </c:numRef>
          </c:val>
          <c:extLst xmlns:c16r2="http://schemas.microsoft.com/office/drawing/2015/06/chart">
            <c:ext xmlns:c16="http://schemas.microsoft.com/office/drawing/2014/chart" uri="{C3380CC4-5D6E-409C-BE32-E72D297353CC}">
              <c16:uniqueId val="{00000002-B923-4342-B8B3-049D49820EAF}"/>
            </c:ext>
          </c:extLst>
        </c:ser>
        <c:dLbls>
          <c:showLegendKey val="0"/>
          <c:showVal val="0"/>
          <c:showCatName val="0"/>
          <c:showSerName val="0"/>
          <c:showPercent val="0"/>
          <c:showBubbleSize val="0"/>
        </c:dLbls>
        <c:gapWidth val="100"/>
        <c:axId val="226551296"/>
        <c:axId val="226552832"/>
      </c:barChart>
      <c:catAx>
        <c:axId val="226551296"/>
        <c:scaling>
          <c:orientation val="minMax"/>
        </c:scaling>
        <c:delete val="0"/>
        <c:axPos val="b"/>
        <c:numFmt formatCode="General" sourceLinked="0"/>
        <c:majorTickMark val="out"/>
        <c:minorTickMark val="none"/>
        <c:tickLblPos val="nextTo"/>
        <c:crossAx val="226552832"/>
        <c:crosses val="autoZero"/>
        <c:auto val="1"/>
        <c:lblAlgn val="ctr"/>
        <c:lblOffset val="100"/>
        <c:noMultiLvlLbl val="0"/>
      </c:catAx>
      <c:valAx>
        <c:axId val="226552832"/>
        <c:scaling>
          <c:orientation val="minMax"/>
        </c:scaling>
        <c:delete val="0"/>
        <c:axPos val="l"/>
        <c:majorGridlines/>
        <c:title>
          <c:tx>
            <c:rich>
              <a:bodyPr rot="-5400000" vert="horz"/>
              <a:lstStyle/>
              <a:p>
                <a:pPr>
                  <a:defRPr/>
                </a:pPr>
                <a:r>
                  <a:rPr lang="en-US"/>
                  <a:t>Percentage %</a:t>
                </a:r>
              </a:p>
            </c:rich>
          </c:tx>
          <c:layout>
            <c:manualLayout>
              <c:xMode val="edge"/>
              <c:yMode val="edge"/>
              <c:x val="1.7922156210423392E-2"/>
              <c:y val="0.31054321334833146"/>
            </c:manualLayout>
          </c:layout>
          <c:overlay val="0"/>
        </c:title>
        <c:numFmt formatCode="General" sourceLinked="1"/>
        <c:majorTickMark val="out"/>
        <c:minorTickMark val="none"/>
        <c:tickLblPos val="nextTo"/>
        <c:crossAx val="226551296"/>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Waste Disposal Action</a:t>
            </a:r>
          </a:p>
        </c:rich>
      </c:tx>
      <c:overlay val="0"/>
    </c:title>
    <c:autoTitleDeleted val="0"/>
    <c:plotArea>
      <c:layout/>
      <c:barChart>
        <c:barDir val="col"/>
        <c:grouping val="clustered"/>
        <c:varyColors val="0"/>
        <c:ser>
          <c:idx val="0"/>
          <c:order val="0"/>
          <c:tx>
            <c:strRef>
              <c:f>Sheet1!$B$1</c:f>
              <c:strCache>
                <c:ptCount val="1"/>
                <c:pt idx="0">
                  <c:v>Dustbins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56.5</c:v>
                </c:pt>
                <c:pt idx="1">
                  <c:v>44</c:v>
                </c:pt>
              </c:numCache>
            </c:numRef>
          </c:val>
          <c:extLst xmlns:c16r2="http://schemas.microsoft.com/office/drawing/2015/06/chart">
            <c:ext xmlns:c16="http://schemas.microsoft.com/office/drawing/2014/chart" uri="{C3380CC4-5D6E-409C-BE32-E72D297353CC}">
              <c16:uniqueId val="{00000000-9172-4F47-AAEF-983EE5ED8D3C}"/>
            </c:ext>
          </c:extLst>
        </c:ser>
        <c:ser>
          <c:idx val="1"/>
          <c:order val="1"/>
          <c:tx>
            <c:strRef>
              <c:f>Sheet1!$C$1</c:f>
              <c:strCache>
                <c:ptCount val="1"/>
                <c:pt idx="0">
                  <c:v>Container</c:v>
                </c:pt>
              </c:strCache>
            </c:strRef>
          </c:tx>
          <c:invertIfNegative val="0"/>
          <c:cat>
            <c:strRef>
              <c:f>Sheet1!$A$2:$A$3</c:f>
              <c:strCache>
                <c:ptCount val="2"/>
                <c:pt idx="0">
                  <c:v>Dump area</c:v>
                </c:pt>
                <c:pt idx="1">
                  <c:v>Control area</c:v>
                </c:pt>
              </c:strCache>
            </c:strRef>
          </c:cat>
          <c:val>
            <c:numRef>
              <c:f>Sheet1!$C$2:$C$3</c:f>
              <c:numCache>
                <c:formatCode>General</c:formatCode>
                <c:ptCount val="2"/>
                <c:pt idx="0">
                  <c:v>24.5</c:v>
                </c:pt>
                <c:pt idx="1">
                  <c:v>45.5</c:v>
                </c:pt>
              </c:numCache>
            </c:numRef>
          </c:val>
          <c:extLst xmlns:c16r2="http://schemas.microsoft.com/office/drawing/2015/06/chart">
            <c:ext xmlns:c16="http://schemas.microsoft.com/office/drawing/2014/chart" uri="{C3380CC4-5D6E-409C-BE32-E72D297353CC}">
              <c16:uniqueId val="{00000001-9172-4F47-AAEF-983EE5ED8D3C}"/>
            </c:ext>
          </c:extLst>
        </c:ser>
        <c:ser>
          <c:idx val="2"/>
          <c:order val="2"/>
          <c:tx>
            <c:strRef>
              <c:f>Sheet1!$D$1</c:f>
              <c:strCache>
                <c:ptCount val="1"/>
                <c:pt idx="0">
                  <c:v>Dumping ground</c:v>
                </c:pt>
              </c:strCache>
            </c:strRef>
          </c:tx>
          <c:invertIfNegative val="0"/>
          <c:cat>
            <c:strRef>
              <c:f>Sheet1!$A$2:$A$3</c:f>
              <c:strCache>
                <c:ptCount val="2"/>
                <c:pt idx="0">
                  <c:v>Dump area</c:v>
                </c:pt>
                <c:pt idx="1">
                  <c:v>Control area</c:v>
                </c:pt>
              </c:strCache>
            </c:strRef>
          </c:cat>
          <c:val>
            <c:numRef>
              <c:f>Sheet1!$D$2:$D$3</c:f>
              <c:numCache>
                <c:formatCode>General</c:formatCode>
                <c:ptCount val="2"/>
                <c:pt idx="0">
                  <c:v>19</c:v>
                </c:pt>
                <c:pt idx="1">
                  <c:v>10.5</c:v>
                </c:pt>
              </c:numCache>
            </c:numRef>
          </c:val>
          <c:extLst xmlns:c16r2="http://schemas.microsoft.com/office/drawing/2015/06/chart">
            <c:ext xmlns:c16="http://schemas.microsoft.com/office/drawing/2014/chart" uri="{C3380CC4-5D6E-409C-BE32-E72D297353CC}">
              <c16:uniqueId val="{00000002-9172-4F47-AAEF-983EE5ED8D3C}"/>
            </c:ext>
          </c:extLst>
        </c:ser>
        <c:dLbls>
          <c:showLegendKey val="0"/>
          <c:showVal val="0"/>
          <c:showCatName val="0"/>
          <c:showSerName val="0"/>
          <c:showPercent val="0"/>
          <c:showBubbleSize val="0"/>
        </c:dLbls>
        <c:gapWidth val="100"/>
        <c:axId val="192129664"/>
        <c:axId val="192135552"/>
      </c:barChart>
      <c:catAx>
        <c:axId val="192129664"/>
        <c:scaling>
          <c:orientation val="minMax"/>
        </c:scaling>
        <c:delete val="0"/>
        <c:axPos val="b"/>
        <c:numFmt formatCode="General" sourceLinked="0"/>
        <c:majorTickMark val="out"/>
        <c:minorTickMark val="none"/>
        <c:tickLblPos val="nextTo"/>
        <c:crossAx val="192135552"/>
        <c:crosses val="autoZero"/>
        <c:auto val="1"/>
        <c:lblAlgn val="ctr"/>
        <c:lblOffset val="100"/>
        <c:noMultiLvlLbl val="0"/>
      </c:catAx>
      <c:valAx>
        <c:axId val="192135552"/>
        <c:scaling>
          <c:orientation val="minMax"/>
        </c:scaling>
        <c:delete val="0"/>
        <c:axPos val="l"/>
        <c:majorGridlines/>
        <c:title>
          <c:tx>
            <c:rich>
              <a:bodyPr rot="-5400000" vert="horz"/>
              <a:lstStyle/>
              <a:p>
                <a:pPr>
                  <a:defRPr/>
                </a:pPr>
                <a:r>
                  <a:rPr lang="en-US"/>
                  <a:t>Percentage %</a:t>
                </a:r>
              </a:p>
            </c:rich>
          </c:tx>
          <c:overlay val="0"/>
        </c:title>
        <c:numFmt formatCode="General" sourceLinked="1"/>
        <c:majorTickMark val="out"/>
        <c:minorTickMark val="none"/>
        <c:tickLblPos val="nextTo"/>
        <c:crossAx val="192129664"/>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lgn="ctr" rtl="0">
              <a:defRPr sz="1200"/>
            </a:pPr>
            <a:r>
              <a:rPr lang="en-US" sz="1200"/>
              <a:t>Frequency of waste collection for disposal by the local authorities</a:t>
            </a:r>
          </a:p>
        </c:rich>
      </c:tx>
      <c:overlay val="0"/>
    </c:title>
    <c:autoTitleDeleted val="0"/>
    <c:plotArea>
      <c:layout/>
      <c:barChart>
        <c:barDir val="col"/>
        <c:grouping val="clustered"/>
        <c:varyColors val="0"/>
        <c:ser>
          <c:idx val="0"/>
          <c:order val="0"/>
          <c:tx>
            <c:strRef>
              <c:f>Sheet1!$B$1</c:f>
              <c:strCache>
                <c:ptCount val="1"/>
                <c:pt idx="0">
                  <c:v>Once a week</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90.5</c:v>
                </c:pt>
                <c:pt idx="1">
                  <c:v>79.5</c:v>
                </c:pt>
              </c:numCache>
            </c:numRef>
          </c:val>
          <c:extLst xmlns:c16r2="http://schemas.microsoft.com/office/drawing/2015/06/chart">
            <c:ext xmlns:c16="http://schemas.microsoft.com/office/drawing/2014/chart" uri="{C3380CC4-5D6E-409C-BE32-E72D297353CC}">
              <c16:uniqueId val="{00000000-D21E-4618-A030-105254ACEB79}"/>
            </c:ext>
          </c:extLst>
        </c:ser>
        <c:ser>
          <c:idx val="1"/>
          <c:order val="1"/>
          <c:tx>
            <c:strRef>
              <c:f>Sheet1!$C$1</c:f>
              <c:strCache>
                <c:ptCount val="1"/>
                <c:pt idx="0">
                  <c:v>Once every two weeks</c:v>
                </c:pt>
              </c:strCache>
            </c:strRef>
          </c:tx>
          <c:invertIfNegative val="0"/>
          <c:cat>
            <c:strRef>
              <c:f>Sheet1!$A$2:$A$3</c:f>
              <c:strCache>
                <c:ptCount val="2"/>
                <c:pt idx="0">
                  <c:v>Dump area</c:v>
                </c:pt>
                <c:pt idx="1">
                  <c:v>Control area</c:v>
                </c:pt>
              </c:strCache>
            </c:strRef>
          </c:cat>
          <c:val>
            <c:numRef>
              <c:f>Sheet1!$C$2:$C$3</c:f>
              <c:numCache>
                <c:formatCode>General</c:formatCode>
                <c:ptCount val="2"/>
                <c:pt idx="0">
                  <c:v>4.5</c:v>
                </c:pt>
                <c:pt idx="1">
                  <c:v>9.5</c:v>
                </c:pt>
              </c:numCache>
            </c:numRef>
          </c:val>
          <c:extLst xmlns:c16r2="http://schemas.microsoft.com/office/drawing/2015/06/chart">
            <c:ext xmlns:c16="http://schemas.microsoft.com/office/drawing/2014/chart" uri="{C3380CC4-5D6E-409C-BE32-E72D297353CC}">
              <c16:uniqueId val="{00000001-D21E-4618-A030-105254ACEB79}"/>
            </c:ext>
          </c:extLst>
        </c:ser>
        <c:ser>
          <c:idx val="2"/>
          <c:order val="2"/>
          <c:tx>
            <c:strRef>
              <c:f>Sheet1!$D$1</c:f>
              <c:strCache>
                <c:ptCount val="1"/>
                <c:pt idx="0">
                  <c:v>Once a month</c:v>
                </c:pt>
              </c:strCache>
            </c:strRef>
          </c:tx>
          <c:invertIfNegative val="0"/>
          <c:cat>
            <c:strRef>
              <c:f>Sheet1!$A$2:$A$3</c:f>
              <c:strCache>
                <c:ptCount val="2"/>
                <c:pt idx="0">
                  <c:v>Dump area</c:v>
                </c:pt>
                <c:pt idx="1">
                  <c:v>Control area</c:v>
                </c:pt>
              </c:strCache>
            </c:strRef>
          </c:cat>
          <c:val>
            <c:numRef>
              <c:f>Sheet1!$D$2:$D$3</c:f>
              <c:numCache>
                <c:formatCode>General</c:formatCode>
                <c:ptCount val="2"/>
                <c:pt idx="0">
                  <c:v>0.5</c:v>
                </c:pt>
                <c:pt idx="1">
                  <c:v>6</c:v>
                </c:pt>
              </c:numCache>
            </c:numRef>
          </c:val>
          <c:extLst xmlns:c16r2="http://schemas.microsoft.com/office/drawing/2015/06/chart">
            <c:ext xmlns:c16="http://schemas.microsoft.com/office/drawing/2014/chart" uri="{C3380CC4-5D6E-409C-BE32-E72D297353CC}">
              <c16:uniqueId val="{00000002-D21E-4618-A030-105254ACEB79}"/>
            </c:ext>
          </c:extLst>
        </c:ser>
        <c:ser>
          <c:idx val="3"/>
          <c:order val="3"/>
          <c:tx>
            <c:strRef>
              <c:f>Sheet1!$E$1</c:f>
              <c:strCache>
                <c:ptCount val="1"/>
                <c:pt idx="0">
                  <c:v>Rarely</c:v>
                </c:pt>
              </c:strCache>
            </c:strRef>
          </c:tx>
          <c:invertIfNegative val="0"/>
          <c:cat>
            <c:strRef>
              <c:f>Sheet1!$A$2:$A$3</c:f>
              <c:strCache>
                <c:ptCount val="2"/>
                <c:pt idx="0">
                  <c:v>Dump area</c:v>
                </c:pt>
                <c:pt idx="1">
                  <c:v>Control area</c:v>
                </c:pt>
              </c:strCache>
            </c:strRef>
          </c:cat>
          <c:val>
            <c:numRef>
              <c:f>Sheet1!$E$2:$E$3</c:f>
              <c:numCache>
                <c:formatCode>General</c:formatCode>
                <c:ptCount val="2"/>
                <c:pt idx="0">
                  <c:v>1.5</c:v>
                </c:pt>
                <c:pt idx="1">
                  <c:v>4</c:v>
                </c:pt>
              </c:numCache>
            </c:numRef>
          </c:val>
          <c:extLst xmlns:c16r2="http://schemas.microsoft.com/office/drawing/2015/06/chart">
            <c:ext xmlns:c16="http://schemas.microsoft.com/office/drawing/2014/chart" uri="{C3380CC4-5D6E-409C-BE32-E72D297353CC}">
              <c16:uniqueId val="{00000003-D21E-4618-A030-105254ACEB79}"/>
            </c:ext>
          </c:extLst>
        </c:ser>
        <c:ser>
          <c:idx val="4"/>
          <c:order val="4"/>
          <c:tx>
            <c:strRef>
              <c:f>Sheet1!$F$1</c:f>
              <c:strCache>
                <c:ptCount val="1"/>
                <c:pt idx="0">
                  <c:v>never</c:v>
                </c:pt>
              </c:strCache>
            </c:strRef>
          </c:tx>
          <c:invertIfNegative val="0"/>
          <c:cat>
            <c:strRef>
              <c:f>Sheet1!$A$2:$A$3</c:f>
              <c:strCache>
                <c:ptCount val="2"/>
                <c:pt idx="0">
                  <c:v>Dump area</c:v>
                </c:pt>
                <c:pt idx="1">
                  <c:v>Control area</c:v>
                </c:pt>
              </c:strCache>
            </c:strRef>
          </c:cat>
          <c:val>
            <c:numRef>
              <c:f>Sheet1!$F$2:$F$3</c:f>
              <c:numCache>
                <c:formatCode>General</c:formatCode>
                <c:ptCount val="2"/>
                <c:pt idx="0">
                  <c:v>3</c:v>
                </c:pt>
                <c:pt idx="1">
                  <c:v>1</c:v>
                </c:pt>
              </c:numCache>
            </c:numRef>
          </c:val>
          <c:extLst xmlns:c16r2="http://schemas.microsoft.com/office/drawing/2015/06/chart">
            <c:ext xmlns:c16="http://schemas.microsoft.com/office/drawing/2014/chart" uri="{C3380CC4-5D6E-409C-BE32-E72D297353CC}">
              <c16:uniqueId val="{00000004-D21E-4618-A030-105254ACEB79}"/>
            </c:ext>
          </c:extLst>
        </c:ser>
        <c:dLbls>
          <c:showLegendKey val="0"/>
          <c:showVal val="0"/>
          <c:showCatName val="0"/>
          <c:showSerName val="0"/>
          <c:showPercent val="0"/>
          <c:showBubbleSize val="0"/>
        </c:dLbls>
        <c:gapWidth val="100"/>
        <c:axId val="195946752"/>
        <c:axId val="170070016"/>
      </c:barChart>
      <c:catAx>
        <c:axId val="195946752"/>
        <c:scaling>
          <c:orientation val="minMax"/>
        </c:scaling>
        <c:delete val="0"/>
        <c:axPos val="b"/>
        <c:numFmt formatCode="General" sourceLinked="0"/>
        <c:majorTickMark val="out"/>
        <c:minorTickMark val="none"/>
        <c:tickLblPos val="nextTo"/>
        <c:crossAx val="170070016"/>
        <c:crosses val="autoZero"/>
        <c:auto val="1"/>
        <c:lblAlgn val="ctr"/>
        <c:lblOffset val="100"/>
        <c:noMultiLvlLbl val="0"/>
      </c:catAx>
      <c:valAx>
        <c:axId val="170070016"/>
        <c:scaling>
          <c:orientation val="minMax"/>
        </c:scaling>
        <c:delete val="0"/>
        <c:axPos val="l"/>
        <c:majorGridlines/>
        <c:title>
          <c:tx>
            <c:rich>
              <a:bodyPr rot="-5400000" vert="horz"/>
              <a:lstStyle/>
              <a:p>
                <a:pPr>
                  <a:defRPr/>
                </a:pPr>
                <a:r>
                  <a:rPr lang="en-US"/>
                  <a:t>Percentage %</a:t>
                </a:r>
              </a:p>
            </c:rich>
          </c:tx>
          <c:overlay val="0"/>
        </c:title>
        <c:numFmt formatCode="General" sourceLinked="1"/>
        <c:majorTickMark val="out"/>
        <c:minorTickMark val="none"/>
        <c:tickLblPos val="nextTo"/>
        <c:crossAx val="195946752"/>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Number of People who suffer from regular diseases in last 3 months </a:t>
            </a:r>
          </a:p>
        </c:rich>
      </c:tx>
      <c:overlay val="1"/>
    </c:title>
    <c:autoTitleDeleted val="0"/>
    <c:plotArea>
      <c:layout>
        <c:manualLayout>
          <c:layoutTarget val="inner"/>
          <c:xMode val="edge"/>
          <c:yMode val="edge"/>
          <c:x val="0.14858996792067658"/>
          <c:y val="0.17500999875015624"/>
          <c:w val="0.79654701753995161"/>
          <c:h val="0.55305691646056265"/>
        </c:manualLayout>
      </c:layout>
      <c:barChart>
        <c:barDir val="col"/>
        <c:grouping val="clustered"/>
        <c:varyColors val="0"/>
        <c:ser>
          <c:idx val="0"/>
          <c:order val="0"/>
          <c:tx>
            <c:strRef>
              <c:f>'[Chart 3 in Microsoft Office Word]Sheet1'!$B$1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'[Chart 3 in Microsoft Office Word]Sheet1'!$A$2:$A$3</c:f>
              <c:strCache>
                <c:ptCount val="2"/>
                <c:pt idx="0">
                  <c:v>Dump</c:v>
                </c:pt>
                <c:pt idx="1">
                  <c:v>Control</c:v>
                </c:pt>
              </c:strCache>
            </c:strRef>
          </c:cat>
          <c:val>
            <c:numRef>
              <c:f>'[Chart 3 in Microsoft Office Word]Sheet1'!$B$2:$B$3</c:f>
              <c:numCache>
                <c:formatCode>General</c:formatCode>
                <c:ptCount val="2"/>
                <c:pt idx="0">
                  <c:v>1.04</c:v>
                </c:pt>
                <c:pt idx="1">
                  <c:v>0.92</c:v>
                </c:pt>
              </c:numCache>
            </c:numRef>
          </c:val>
          <c:extLst xmlns:c16r2="http://schemas.microsoft.com/office/drawing/2015/06/chart">
            <c:ext xmlns:c16="http://schemas.microsoft.com/office/drawing/2014/chart" uri="{C3380CC4-5D6E-409C-BE32-E72D297353CC}">
              <c16:uniqueId val="{00000000-92D0-44F2-B3B1-909D20ECDCC3}"/>
            </c:ext>
          </c:extLst>
        </c:ser>
        <c:ser>
          <c:idx val="1"/>
          <c:order val="1"/>
          <c:tx>
            <c:strRef>
              <c:f>'[Chart 3 in Microsoft Office Word]Sheet1'!$C$1</c:f>
              <c:strCache>
                <c:ptCount val="1"/>
                <c:pt idx="0">
                  <c:v>Sum</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'[Chart 3 in Microsoft Office Word]Sheet1'!$A$2:$A$3</c:f>
              <c:strCache>
                <c:ptCount val="2"/>
                <c:pt idx="0">
                  <c:v>Dump</c:v>
                </c:pt>
                <c:pt idx="1">
                  <c:v>Control</c:v>
                </c:pt>
              </c:strCache>
            </c:strRef>
          </c:cat>
          <c:val>
            <c:numRef>
              <c:f>'[Chart 3 in Microsoft Office Word]Sheet1'!$C$2:$C$3</c:f>
              <c:numCache>
                <c:formatCode>General</c:formatCode>
                <c:ptCount val="2"/>
                <c:pt idx="0">
                  <c:v>207</c:v>
                </c:pt>
                <c:pt idx="1">
                  <c:v>187</c:v>
                </c:pt>
              </c:numCache>
            </c:numRef>
          </c:val>
          <c:extLst xmlns:c16r2="http://schemas.microsoft.com/office/drawing/2015/06/chart">
            <c:ext xmlns:c16="http://schemas.microsoft.com/office/drawing/2014/chart" uri="{C3380CC4-5D6E-409C-BE32-E72D297353CC}">
              <c16:uniqueId val="{00000001-92D0-44F2-B3B1-909D20ECDCC3}"/>
            </c:ext>
          </c:extLst>
        </c:ser>
        <c:dLbls>
          <c:showLegendKey val="0"/>
          <c:showVal val="1"/>
          <c:showCatName val="0"/>
          <c:showSerName val="0"/>
          <c:showPercent val="0"/>
          <c:showBubbleSize val="0"/>
        </c:dLbls>
        <c:gapWidth val="75"/>
        <c:axId val="191998592"/>
        <c:axId val="192013056"/>
      </c:barChart>
      <c:catAx>
        <c:axId val="191998592"/>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92013056"/>
        <c:crosses val="autoZero"/>
        <c:auto val="1"/>
        <c:lblAlgn val="ctr"/>
        <c:lblOffset val="100"/>
        <c:noMultiLvlLbl val="0"/>
      </c:catAx>
      <c:valAx>
        <c:axId val="192013056"/>
        <c:scaling>
          <c:orientation val="minMax"/>
        </c:scaling>
        <c:delete val="0"/>
        <c:axPos val="l"/>
        <c:title>
          <c:tx>
            <c:rich>
              <a:bodyPr rot="-5400000" vert="horz"/>
              <a:lstStyle/>
              <a:p>
                <a:pPr>
                  <a:defRPr/>
                </a:pPr>
                <a:r>
                  <a:rPr lang="en-US"/>
                  <a:t>Number of peoples </a:t>
                </a:r>
              </a:p>
            </c:rich>
          </c:tx>
          <c:layout>
            <c:manualLayout>
              <c:xMode val="edge"/>
              <c:yMode val="edge"/>
              <c:x val="1.7695207037572391E-2"/>
              <c:y val="0.21417247507765633"/>
            </c:manualLayout>
          </c:layout>
          <c:overlay val="0"/>
        </c:title>
        <c:numFmt formatCode="General" sourceLinked="1"/>
        <c:majorTickMark val="none"/>
        <c:minorTickMark val="none"/>
        <c:tickLblPos val="nextTo"/>
        <c:crossAx val="191998592"/>
        <c:crosses val="autoZero"/>
        <c:crossBetween val="between"/>
      </c:valAx>
    </c:plotArea>
    <c:legend>
      <c:legendPos val="b"/>
      <c:layout>
        <c:manualLayout>
          <c:xMode val="edge"/>
          <c:yMode val="edge"/>
          <c:x val="0.43734232226639558"/>
          <c:y val="0.90025957356462061"/>
          <c:w val="0.17449712015164931"/>
          <c:h val="7.1757592800899883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RD. Types of disease suffered in dump area</a:t>
            </a:r>
          </a:p>
        </c:rich>
      </c:tx>
      <c:overlay val="0"/>
    </c:title>
    <c:autoTitleDeleted val="0"/>
    <c:plotArea>
      <c:layout/>
      <c:pieChart>
        <c:varyColors val="1"/>
        <c:ser>
          <c:idx val="0"/>
          <c:order val="0"/>
          <c:tx>
            <c:strRef>
              <c:f>'Sheet1'!$B$1</c:f>
              <c:strCache>
                <c:ptCount val="1"/>
                <c:pt idx="0">
                  <c:v>RD types of disease suffer in dump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skin disease</c:v>
                </c:pt>
                <c:pt idx="1">
                  <c:v>eye irritation</c:v>
                </c:pt>
                <c:pt idx="2">
                  <c:v>respiratory</c:v>
                </c:pt>
                <c:pt idx="3">
                  <c:v>diarrhea</c:v>
                </c:pt>
                <c:pt idx="4">
                  <c:v>fever</c:v>
                </c:pt>
              </c:strCache>
            </c:strRef>
          </c:cat>
          <c:val>
            <c:numRef>
              <c:f>'Sheet1'!$B$2:$B$6</c:f>
              <c:numCache>
                <c:formatCode>General</c:formatCode>
                <c:ptCount val="5"/>
                <c:pt idx="0">
                  <c:v>28.9</c:v>
                </c:pt>
                <c:pt idx="1">
                  <c:v>24.3</c:v>
                </c:pt>
                <c:pt idx="2">
                  <c:v>14.5</c:v>
                </c:pt>
                <c:pt idx="3">
                  <c:v>22.5</c:v>
                </c:pt>
                <c:pt idx="4">
                  <c:v>9.8000000000000007</c:v>
                </c:pt>
              </c:numCache>
            </c:numRef>
          </c:val>
          <c:extLst xmlns:c16r2="http://schemas.microsoft.com/office/drawing/2015/06/chart">
            <c:ext xmlns:c16="http://schemas.microsoft.com/office/drawing/2014/chart" uri="{C3380CC4-5D6E-409C-BE32-E72D297353CC}">
              <c16:uniqueId val="{00000000-2E4D-4B0B-A160-53ECADB72E5F}"/>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lgn="ctr">
              <a:defRPr sz="1200"/>
            </a:pPr>
            <a:r>
              <a:rPr lang="en-US" sz="1200"/>
              <a:t>RD. Type of diseases suffered in control area</a:t>
            </a:r>
          </a:p>
        </c:rich>
      </c:tx>
      <c:overlay val="0"/>
    </c:title>
    <c:autoTitleDeleted val="0"/>
    <c:plotArea>
      <c:layout/>
      <c:pieChart>
        <c:varyColors val="1"/>
        <c:ser>
          <c:idx val="0"/>
          <c:order val="0"/>
          <c:tx>
            <c:strRef>
              <c:f>'Sheet1'!$B$1</c:f>
              <c:strCache>
                <c:ptCount val="1"/>
                <c:pt idx="0">
                  <c:v>RD. types of disease suffered in cotrol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skin disease</c:v>
                </c:pt>
                <c:pt idx="1">
                  <c:v>eye irritation</c:v>
                </c:pt>
                <c:pt idx="2">
                  <c:v>respiratory</c:v>
                </c:pt>
                <c:pt idx="3">
                  <c:v>diarrhea</c:v>
                </c:pt>
                <c:pt idx="4">
                  <c:v>fever</c:v>
                </c:pt>
              </c:strCache>
            </c:strRef>
          </c:cat>
          <c:val>
            <c:numRef>
              <c:f>'Sheet1'!$B$2:$B$6</c:f>
              <c:numCache>
                <c:formatCode>General</c:formatCode>
                <c:ptCount val="5"/>
                <c:pt idx="0">
                  <c:v>21.7</c:v>
                </c:pt>
                <c:pt idx="1">
                  <c:v>11.3</c:v>
                </c:pt>
                <c:pt idx="2">
                  <c:v>15.7</c:v>
                </c:pt>
                <c:pt idx="3">
                  <c:v>33.9</c:v>
                </c:pt>
                <c:pt idx="4">
                  <c:v>17.399999999999999</c:v>
                </c:pt>
              </c:numCache>
            </c:numRef>
          </c:val>
          <c:extLst xmlns:c16r2="http://schemas.microsoft.com/office/drawing/2015/06/chart">
            <c:ext xmlns:c16="http://schemas.microsoft.com/office/drawing/2014/chart" uri="{C3380CC4-5D6E-409C-BE32-E72D297353CC}">
              <c16:uniqueId val="{00000000-E6F9-47F8-B50B-2BE65C0D7413}"/>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a:t>Average no. of days of illness</a:t>
            </a:r>
          </a:p>
        </c:rich>
      </c:tx>
      <c:overlay val="0"/>
    </c:title>
    <c:autoTitleDeleted val="0"/>
    <c:plotArea>
      <c:layout/>
      <c:barChart>
        <c:barDir val="col"/>
        <c:grouping val="clustered"/>
        <c:varyColors val="0"/>
        <c:ser>
          <c:idx val="0"/>
          <c:order val="0"/>
          <c:tx>
            <c:strRef>
              <c:f>Sheet1!$B$1</c:f>
              <c:strCache>
                <c:ptCount val="1"/>
                <c:pt idx="0">
                  <c:v>Average no of days of illness</c:v>
                </c:pt>
              </c:strCache>
            </c:strRef>
          </c:tx>
          <c:invertIfNegative val="0"/>
          <c:dLbls>
            <c:spPr>
              <a:noFill/>
              <a:ln>
                <a:noFill/>
              </a:ln>
              <a:effectLst/>
            </c:sp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Mean of  dump area</c:v>
                </c:pt>
                <c:pt idx="1">
                  <c:v>Mean of control area</c:v>
                </c:pt>
              </c:strCache>
            </c:strRef>
          </c:cat>
          <c:val>
            <c:numRef>
              <c:f>Sheet1!$B$2:$B$3</c:f>
              <c:numCache>
                <c:formatCode>General</c:formatCode>
                <c:ptCount val="2"/>
                <c:pt idx="0">
                  <c:v>25.310000000000031</c:v>
                </c:pt>
                <c:pt idx="1">
                  <c:v>7.33</c:v>
                </c:pt>
              </c:numCache>
            </c:numRef>
          </c:val>
          <c:extLst xmlns:c16r2="http://schemas.microsoft.com/office/drawing/2015/06/chart">
            <c:ext xmlns:c16="http://schemas.microsoft.com/office/drawing/2014/chart" uri="{C3380CC4-5D6E-409C-BE32-E72D297353CC}">
              <c16:uniqueId val="{00000000-CF56-4FA6-BC54-84B7D31C148D}"/>
            </c:ext>
          </c:extLst>
        </c:ser>
        <c:dLbls>
          <c:showLegendKey val="0"/>
          <c:showVal val="0"/>
          <c:showCatName val="0"/>
          <c:showSerName val="0"/>
          <c:showPercent val="0"/>
          <c:showBubbleSize val="0"/>
        </c:dLbls>
        <c:gapWidth val="75"/>
        <c:overlap val="40"/>
        <c:axId val="170242432"/>
        <c:axId val="170244352"/>
      </c:barChart>
      <c:catAx>
        <c:axId val="170242432"/>
        <c:scaling>
          <c:orientation val="minMax"/>
        </c:scaling>
        <c:delete val="0"/>
        <c:axPos val="b"/>
        <c:title>
          <c:tx>
            <c:rich>
              <a:bodyPr/>
              <a:lstStyle/>
              <a:p>
                <a:pPr>
                  <a:defRPr/>
                </a:pPr>
                <a:r>
                  <a:rPr lang="en-US"/>
                  <a:t>Areas of study</a:t>
                </a:r>
              </a:p>
            </c:rich>
          </c:tx>
          <c:overlay val="0"/>
        </c:title>
        <c:numFmt formatCode="General" sourceLinked="0"/>
        <c:majorTickMark val="none"/>
        <c:minorTickMark val="none"/>
        <c:tickLblPos val="nextTo"/>
        <c:crossAx val="170244352"/>
        <c:crosses val="autoZero"/>
        <c:auto val="1"/>
        <c:lblAlgn val="ctr"/>
        <c:lblOffset val="100"/>
        <c:noMultiLvlLbl val="0"/>
      </c:catAx>
      <c:valAx>
        <c:axId val="170244352"/>
        <c:scaling>
          <c:orientation val="minMax"/>
        </c:scaling>
        <c:delete val="0"/>
        <c:axPos val="l"/>
        <c:majorGridlines/>
        <c:title>
          <c:tx>
            <c:rich>
              <a:bodyPr rot="-5400000" vert="horz"/>
              <a:lstStyle/>
              <a:p>
                <a:pPr>
                  <a:defRPr/>
                </a:pPr>
                <a:r>
                  <a:rPr lang="en-US"/>
                  <a:t>Days</a:t>
                </a:r>
              </a:p>
            </c:rich>
          </c:tx>
          <c:overlay val="0"/>
        </c:title>
        <c:numFmt formatCode="General" sourceLinked="1"/>
        <c:majorTickMark val="none"/>
        <c:minorTickMark val="none"/>
        <c:tickLblPos val="nextTo"/>
        <c:crossAx val="170242432"/>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RD. Medical advice obtained in dump area</a:t>
            </a:r>
          </a:p>
        </c:rich>
      </c:tx>
      <c:overlay val="0"/>
    </c:title>
    <c:autoTitleDeleted val="0"/>
    <c:plotArea>
      <c:layout/>
      <c:pieChart>
        <c:varyColors val="1"/>
        <c:ser>
          <c:idx val="0"/>
          <c:order val="0"/>
          <c:tx>
            <c:strRef>
              <c:f>Sheet1!$B$1</c:f>
              <c:strCache>
                <c:ptCount val="1"/>
                <c:pt idx="0">
                  <c:v>RD. where medical advice obtain from in dump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Not applicable/ no medical advice taken</c:v>
                </c:pt>
                <c:pt idx="1">
                  <c:v>Private doctor</c:v>
                </c:pt>
                <c:pt idx="2">
                  <c:v>Public hospital</c:v>
                </c:pt>
                <c:pt idx="3">
                  <c:v>Public dispensary</c:v>
                </c:pt>
              </c:strCache>
            </c:strRef>
          </c:cat>
          <c:val>
            <c:numRef>
              <c:f>Sheet1!$B$2:$B$5</c:f>
              <c:numCache>
                <c:formatCode>General</c:formatCode>
                <c:ptCount val="4"/>
                <c:pt idx="0">
                  <c:v>18</c:v>
                </c:pt>
                <c:pt idx="1">
                  <c:v>42.5</c:v>
                </c:pt>
                <c:pt idx="2">
                  <c:v>36</c:v>
                </c:pt>
                <c:pt idx="3">
                  <c:v>3.5</c:v>
                </c:pt>
              </c:numCache>
            </c:numRef>
          </c:val>
          <c:extLst xmlns:c16r2="http://schemas.microsoft.com/office/drawing/2015/06/chart">
            <c:ext xmlns:c16="http://schemas.microsoft.com/office/drawing/2014/chart" uri="{C3380CC4-5D6E-409C-BE32-E72D297353CC}">
              <c16:uniqueId val="{00000000-EBE5-4C54-9F55-672B29046185}"/>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RD. Medical adivice obtained in control area</a:t>
            </a:r>
          </a:p>
        </c:rich>
      </c:tx>
      <c:overlay val="0"/>
    </c:title>
    <c:autoTitleDeleted val="0"/>
    <c:plotArea>
      <c:layout/>
      <c:pieChart>
        <c:varyColors val="1"/>
        <c:ser>
          <c:idx val="0"/>
          <c:order val="0"/>
          <c:tx>
            <c:strRef>
              <c:f>Sheet1!$B$1</c:f>
              <c:strCache>
                <c:ptCount val="1"/>
                <c:pt idx="0">
                  <c:v>RD. where was medical advice obtained from in control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not applicable/ no medical advice taken</c:v>
                </c:pt>
                <c:pt idx="1">
                  <c:v>private doctor</c:v>
                </c:pt>
                <c:pt idx="2">
                  <c:v>public hospital</c:v>
                </c:pt>
                <c:pt idx="3">
                  <c:v>public dispensary</c:v>
                </c:pt>
              </c:strCache>
            </c:strRef>
          </c:cat>
          <c:val>
            <c:numRef>
              <c:f>Sheet1!$B$2:$B$5</c:f>
              <c:numCache>
                <c:formatCode>General</c:formatCode>
                <c:ptCount val="4"/>
                <c:pt idx="0">
                  <c:v>44</c:v>
                </c:pt>
                <c:pt idx="1">
                  <c:v>29</c:v>
                </c:pt>
                <c:pt idx="2">
                  <c:v>26.5</c:v>
                </c:pt>
                <c:pt idx="3">
                  <c:v>0.5</c:v>
                </c:pt>
              </c:numCache>
            </c:numRef>
          </c:val>
          <c:extLst xmlns:c16r2="http://schemas.microsoft.com/office/drawing/2015/06/chart">
            <c:ext xmlns:c16="http://schemas.microsoft.com/office/drawing/2014/chart" uri="{C3380CC4-5D6E-409C-BE32-E72D297353CC}">
              <c16:uniqueId val="{00000000-609B-414A-94B4-E1BAB8F801DC}"/>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RD. Number of visit to the doctor</a:t>
            </a:r>
          </a:p>
        </c:rich>
      </c:tx>
      <c:overlay val="0"/>
    </c:title>
    <c:autoTitleDeleted val="0"/>
    <c:plotArea>
      <c:layout>
        <c:manualLayout>
          <c:layoutTarget val="inner"/>
          <c:xMode val="edge"/>
          <c:yMode val="edge"/>
          <c:x val="0.16190967147786306"/>
          <c:y val="0.20533343989659492"/>
          <c:w val="0.81202587936731163"/>
          <c:h val="0.67241749640637771"/>
        </c:manualLayout>
      </c:layout>
      <c:barChart>
        <c:barDir val="col"/>
        <c:grouping val="clustered"/>
        <c:varyColors val="0"/>
        <c:ser>
          <c:idx val="0"/>
          <c:order val="0"/>
          <c:tx>
            <c:strRef>
              <c:f>Sheet1!$B$1</c:f>
              <c:strCache>
                <c:ptCount val="1"/>
                <c:pt idx="0">
                  <c:v>RD. number of visit to the doctor</c:v>
                </c:pt>
              </c:strCache>
            </c:strRef>
          </c:tx>
          <c:invertIfNegative val="0"/>
          <c:dLbls>
            <c:spPr>
              <a:noFill/>
              <a:ln>
                <a:noFill/>
              </a:ln>
              <a:effectLst/>
            </c:sp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mean of dump</c:v>
                </c:pt>
                <c:pt idx="1">
                  <c:v>mean of control </c:v>
                </c:pt>
              </c:strCache>
            </c:strRef>
          </c:cat>
          <c:val>
            <c:numRef>
              <c:f>Sheet1!$B$2:$B$3</c:f>
              <c:numCache>
                <c:formatCode>General</c:formatCode>
                <c:ptCount val="2"/>
                <c:pt idx="0">
                  <c:v>1.3800000000000001</c:v>
                </c:pt>
                <c:pt idx="1">
                  <c:v>0.78</c:v>
                </c:pt>
              </c:numCache>
            </c:numRef>
          </c:val>
          <c:extLst xmlns:c16r2="http://schemas.microsoft.com/office/drawing/2015/06/chart">
            <c:ext xmlns:c16="http://schemas.microsoft.com/office/drawing/2014/chart" uri="{C3380CC4-5D6E-409C-BE32-E72D297353CC}">
              <c16:uniqueId val="{00000000-CEB8-4F8B-BF40-1505398A2E28}"/>
            </c:ext>
          </c:extLst>
        </c:ser>
        <c:dLbls>
          <c:showLegendKey val="0"/>
          <c:showVal val="0"/>
          <c:showCatName val="0"/>
          <c:showSerName val="0"/>
          <c:showPercent val="0"/>
          <c:showBubbleSize val="0"/>
        </c:dLbls>
        <c:gapWidth val="75"/>
        <c:overlap val="40"/>
        <c:axId val="170698240"/>
        <c:axId val="170699776"/>
      </c:barChart>
      <c:catAx>
        <c:axId val="170698240"/>
        <c:scaling>
          <c:orientation val="minMax"/>
        </c:scaling>
        <c:delete val="0"/>
        <c:axPos val="b"/>
        <c:numFmt formatCode="General" sourceLinked="0"/>
        <c:majorTickMark val="none"/>
        <c:minorTickMark val="none"/>
        <c:tickLblPos val="nextTo"/>
        <c:crossAx val="170699776"/>
        <c:crosses val="autoZero"/>
        <c:auto val="1"/>
        <c:lblAlgn val="ctr"/>
        <c:lblOffset val="100"/>
        <c:noMultiLvlLbl val="0"/>
      </c:catAx>
      <c:valAx>
        <c:axId val="170699776"/>
        <c:scaling>
          <c:orientation val="minMax"/>
        </c:scaling>
        <c:delete val="0"/>
        <c:axPos val="l"/>
        <c:majorGridlines/>
        <c:title>
          <c:tx>
            <c:rich>
              <a:bodyPr rot="-5400000" vert="horz"/>
              <a:lstStyle/>
              <a:p>
                <a:pPr>
                  <a:defRPr/>
                </a:pPr>
                <a:r>
                  <a:rPr lang="en-US"/>
                  <a:t>Number of visits</a:t>
                </a:r>
              </a:p>
            </c:rich>
          </c:tx>
          <c:layout>
            <c:manualLayout>
              <c:xMode val="edge"/>
              <c:yMode val="edge"/>
              <c:x val="3.5542430665673412E-2"/>
              <c:y val="0.33228063690503662"/>
            </c:manualLayout>
          </c:layout>
          <c:overlay val="0"/>
        </c:title>
        <c:numFmt formatCode="General" sourceLinked="1"/>
        <c:majorTickMark val="none"/>
        <c:minorTickMark val="none"/>
        <c:tickLblPos val="nextTo"/>
        <c:crossAx val="170698240"/>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RD. Total fee paid for all visits</a:t>
            </a:r>
          </a:p>
        </c:rich>
      </c:tx>
      <c:overlay val="1"/>
    </c:title>
    <c:autoTitleDeleted val="0"/>
    <c:plotArea>
      <c:layout>
        <c:manualLayout>
          <c:layoutTarget val="inner"/>
          <c:xMode val="edge"/>
          <c:yMode val="edge"/>
          <c:x val="0.14017167890662166"/>
          <c:y val="0.13361821529467868"/>
          <c:w val="0.78623185209040614"/>
          <c:h val="0.59095842477640259"/>
        </c:manualLayout>
      </c:layout>
      <c:barChart>
        <c:barDir val="col"/>
        <c:grouping val="clustered"/>
        <c:varyColors val="0"/>
        <c:ser>
          <c:idx val="0"/>
          <c:order val="0"/>
          <c:tx>
            <c:strRef>
              <c:f>Sheet1!$B$1</c:f>
              <c:strCache>
                <c:ptCount val="1"/>
                <c:pt idx="0">
                  <c:v>Mean fee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339.75</c:v>
                </c:pt>
                <c:pt idx="1">
                  <c:v>310.85000000000002</c:v>
                </c:pt>
              </c:numCache>
            </c:numRef>
          </c:val>
          <c:extLst xmlns:c16r2="http://schemas.microsoft.com/office/drawing/2015/06/chart">
            <c:ext xmlns:c16="http://schemas.microsoft.com/office/drawing/2014/chart" uri="{C3380CC4-5D6E-409C-BE32-E72D297353CC}">
              <c16:uniqueId val="{00000000-1E3D-453C-A99E-605A6875FDD0}"/>
            </c:ext>
          </c:extLst>
        </c:ser>
        <c:ser>
          <c:idx val="1"/>
          <c:order val="1"/>
          <c:tx>
            <c:strRef>
              <c:f>Sheet1!$C$1</c:f>
              <c:strCache>
                <c:ptCount val="1"/>
                <c:pt idx="0">
                  <c:v>Total fee paid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Sheet1!$C$2:$C$3</c:f>
              <c:numCache>
                <c:formatCode>General</c:formatCode>
                <c:ptCount val="2"/>
                <c:pt idx="0">
                  <c:v>67950</c:v>
                </c:pt>
                <c:pt idx="1">
                  <c:v>62170</c:v>
                </c:pt>
              </c:numCache>
            </c:numRef>
          </c:val>
          <c:extLst xmlns:c16r2="http://schemas.microsoft.com/office/drawing/2015/06/chart">
            <c:ext xmlns:c16="http://schemas.microsoft.com/office/drawing/2014/chart" uri="{C3380CC4-5D6E-409C-BE32-E72D297353CC}">
              <c16:uniqueId val="{00000001-1E3D-453C-A99E-605A6875FDD0}"/>
            </c:ext>
          </c:extLst>
        </c:ser>
        <c:dLbls>
          <c:showLegendKey val="0"/>
          <c:showVal val="1"/>
          <c:showCatName val="0"/>
          <c:showSerName val="0"/>
          <c:showPercent val="0"/>
          <c:showBubbleSize val="0"/>
        </c:dLbls>
        <c:gapWidth val="75"/>
        <c:axId val="170604416"/>
        <c:axId val="170605952"/>
      </c:barChart>
      <c:catAx>
        <c:axId val="170604416"/>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70605952"/>
        <c:crosses val="autoZero"/>
        <c:auto val="1"/>
        <c:lblAlgn val="ctr"/>
        <c:lblOffset val="100"/>
        <c:noMultiLvlLbl val="0"/>
      </c:catAx>
      <c:valAx>
        <c:axId val="170605952"/>
        <c:scaling>
          <c:orientation val="minMax"/>
        </c:scaling>
        <c:delete val="0"/>
        <c:axPos val="l"/>
        <c:title>
          <c:tx>
            <c:rich>
              <a:bodyPr rot="-5400000" vert="horz"/>
              <a:lstStyle/>
              <a:p>
                <a:pPr>
                  <a:defRPr/>
                </a:pPr>
                <a:r>
                  <a:rPr lang="en-US"/>
                  <a:t>Fee  (Rs) </a:t>
                </a:r>
              </a:p>
            </c:rich>
          </c:tx>
          <c:layout>
            <c:manualLayout>
              <c:xMode val="edge"/>
              <c:yMode val="edge"/>
              <c:x val="3.4028783921108171E-3"/>
              <c:y val="0.31764418514431297"/>
            </c:manualLayout>
          </c:layout>
          <c:overlay val="0"/>
        </c:title>
        <c:numFmt formatCode="General" sourceLinked="1"/>
        <c:majorTickMark val="none"/>
        <c:minorTickMark val="none"/>
        <c:tickLblPos val="nextTo"/>
        <c:crossAx val="170604416"/>
        <c:crosses val="autoZero"/>
        <c:crossBetween val="between"/>
      </c:valAx>
    </c:plotArea>
    <c:legend>
      <c:legendPos val="b"/>
      <c:layout>
        <c:manualLayout>
          <c:xMode val="edge"/>
          <c:yMode val="edge"/>
          <c:x val="0.29691878882400313"/>
          <c:y val="0.90886228987075235"/>
          <c:w val="0.44631224834341432"/>
          <c:h val="8.7490443301772247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RD. Transportation Cost</a:t>
            </a:r>
          </a:p>
        </c:rich>
      </c:tx>
      <c:overlay val="1"/>
    </c:title>
    <c:autoTitleDeleted val="0"/>
    <c:plotArea>
      <c:layout>
        <c:manualLayout>
          <c:layoutTarget val="inner"/>
          <c:xMode val="edge"/>
          <c:yMode val="edge"/>
          <c:x val="0.16896078140554291"/>
          <c:y val="0.16556835468121567"/>
          <c:w val="0.78706896495889989"/>
          <c:h val="0.60169378735414192"/>
        </c:manualLayout>
      </c:layout>
      <c:barChart>
        <c:barDir val="col"/>
        <c:grouping val="clustered"/>
        <c:varyColors val="0"/>
        <c:ser>
          <c:idx val="0"/>
          <c:order val="0"/>
          <c:tx>
            <c:strRef>
              <c:f>Sheet1!$B$1</c:f>
              <c:strCache>
                <c:ptCount val="1"/>
                <c:pt idx="0">
                  <c:v>Average cost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233.35000000000105</c:v>
                </c:pt>
                <c:pt idx="1">
                  <c:v>96.1</c:v>
                </c:pt>
              </c:numCache>
            </c:numRef>
          </c:val>
          <c:extLst xmlns:c16r2="http://schemas.microsoft.com/office/drawing/2015/06/chart">
            <c:ext xmlns:c16="http://schemas.microsoft.com/office/drawing/2014/chart" uri="{C3380CC4-5D6E-409C-BE32-E72D297353CC}">
              <c16:uniqueId val="{00000000-5387-4561-813F-6993E8279EEA}"/>
            </c:ext>
          </c:extLst>
        </c:ser>
        <c:ser>
          <c:idx val="1"/>
          <c:order val="1"/>
          <c:tx>
            <c:strRef>
              <c:f>Sheet1!$C$1</c:f>
              <c:strCache>
                <c:ptCount val="1"/>
                <c:pt idx="0">
                  <c:v>Sum</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Sheet1!$C$2:$C$3</c:f>
              <c:numCache>
                <c:formatCode>General</c:formatCode>
                <c:ptCount val="2"/>
                <c:pt idx="0">
                  <c:v>46670</c:v>
                </c:pt>
                <c:pt idx="1">
                  <c:v>19220</c:v>
                </c:pt>
              </c:numCache>
            </c:numRef>
          </c:val>
          <c:extLst xmlns:c16r2="http://schemas.microsoft.com/office/drawing/2015/06/chart">
            <c:ext xmlns:c16="http://schemas.microsoft.com/office/drawing/2014/chart" uri="{C3380CC4-5D6E-409C-BE32-E72D297353CC}">
              <c16:uniqueId val="{00000001-5387-4561-813F-6993E8279EEA}"/>
            </c:ext>
          </c:extLst>
        </c:ser>
        <c:dLbls>
          <c:showLegendKey val="0"/>
          <c:showVal val="1"/>
          <c:showCatName val="0"/>
          <c:showSerName val="0"/>
          <c:showPercent val="0"/>
          <c:showBubbleSize val="0"/>
        </c:dLbls>
        <c:gapWidth val="75"/>
        <c:axId val="324622592"/>
        <c:axId val="324637056"/>
      </c:barChart>
      <c:catAx>
        <c:axId val="324622592"/>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324637056"/>
        <c:crosses val="autoZero"/>
        <c:auto val="1"/>
        <c:lblAlgn val="ctr"/>
        <c:lblOffset val="100"/>
        <c:noMultiLvlLbl val="0"/>
      </c:catAx>
      <c:valAx>
        <c:axId val="324637056"/>
        <c:scaling>
          <c:orientation val="minMax"/>
        </c:scaling>
        <c:delete val="0"/>
        <c:axPos val="l"/>
        <c:title>
          <c:tx>
            <c:rich>
              <a:bodyPr rot="-5400000" vert="horz"/>
              <a:lstStyle/>
              <a:p>
                <a:pPr>
                  <a:defRPr/>
                </a:pPr>
                <a:r>
                  <a:rPr lang="en-US"/>
                  <a:t>Cost (Rs) </a:t>
                </a:r>
              </a:p>
            </c:rich>
          </c:tx>
          <c:layout>
            <c:manualLayout>
              <c:xMode val="edge"/>
              <c:yMode val="edge"/>
              <c:x val="2.3111431637701577E-2"/>
              <c:y val="0.3544505214092814"/>
            </c:manualLayout>
          </c:layout>
          <c:overlay val="0"/>
        </c:title>
        <c:numFmt formatCode="General" sourceLinked="1"/>
        <c:majorTickMark val="none"/>
        <c:minorTickMark val="none"/>
        <c:tickLblPos val="nextTo"/>
        <c:crossAx val="324622592"/>
        <c:crosses val="autoZero"/>
        <c:crossBetween val="between"/>
      </c:valAx>
    </c:plotArea>
    <c:legend>
      <c:legendPos val="b"/>
      <c:layout>
        <c:manualLayout>
          <c:xMode val="edge"/>
          <c:yMode val="edge"/>
          <c:x val="0.41285123213765201"/>
          <c:y val="0.92284426541607623"/>
          <c:w val="0.25763068678915135"/>
          <c:h val="6.9862127860947004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en-US"/>
              <a:t>RD. No of familiy members accompained </a:t>
            </a:r>
          </a:p>
        </c:rich>
      </c:tx>
      <c:overlay val="0"/>
    </c:title>
    <c:autoTitleDeleted val="0"/>
    <c:plotArea>
      <c:layout/>
      <c:barChart>
        <c:barDir val="col"/>
        <c:grouping val="clustered"/>
        <c:varyColors val="0"/>
        <c:ser>
          <c:idx val="0"/>
          <c:order val="0"/>
          <c:tx>
            <c:strRef>
              <c:f>Sheet1!$B$1</c:f>
              <c:strCache>
                <c:ptCount val="1"/>
                <c:pt idx="0">
                  <c:v>RD. no of familiy menbers accompained </c:v>
                </c:pt>
              </c:strCache>
            </c:strRef>
          </c:tx>
          <c:invertIfNegative val="0"/>
          <c:dLbls>
            <c:spPr>
              <a:noFill/>
              <a:ln>
                <a:noFill/>
              </a:ln>
              <a:effectLst/>
            </c:sp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Average in dump</c:v>
                </c:pt>
                <c:pt idx="1">
                  <c:v>Average in control</c:v>
                </c:pt>
              </c:strCache>
            </c:strRef>
          </c:cat>
          <c:val>
            <c:numRef>
              <c:f>Sheet1!$B$2:$B$3</c:f>
              <c:numCache>
                <c:formatCode>General</c:formatCode>
                <c:ptCount val="2"/>
                <c:pt idx="0">
                  <c:v>1.6400000000000001</c:v>
                </c:pt>
                <c:pt idx="1">
                  <c:v>0.6200000000000041</c:v>
                </c:pt>
              </c:numCache>
            </c:numRef>
          </c:val>
          <c:extLst xmlns:c16r2="http://schemas.microsoft.com/office/drawing/2015/06/chart">
            <c:ext xmlns:c16="http://schemas.microsoft.com/office/drawing/2014/chart" uri="{C3380CC4-5D6E-409C-BE32-E72D297353CC}">
              <c16:uniqueId val="{00000000-B3F1-452B-B92E-82C0C5221744}"/>
            </c:ext>
          </c:extLst>
        </c:ser>
        <c:dLbls>
          <c:showLegendKey val="0"/>
          <c:showVal val="0"/>
          <c:showCatName val="0"/>
          <c:showSerName val="0"/>
          <c:showPercent val="0"/>
          <c:showBubbleSize val="0"/>
        </c:dLbls>
        <c:gapWidth val="75"/>
        <c:overlap val="40"/>
        <c:axId val="170722816"/>
        <c:axId val="170724736"/>
      </c:barChart>
      <c:catAx>
        <c:axId val="170722816"/>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70724736"/>
        <c:crosses val="autoZero"/>
        <c:auto val="1"/>
        <c:lblAlgn val="ctr"/>
        <c:lblOffset val="100"/>
        <c:noMultiLvlLbl val="0"/>
      </c:catAx>
      <c:valAx>
        <c:axId val="170724736"/>
        <c:scaling>
          <c:orientation val="minMax"/>
        </c:scaling>
        <c:delete val="0"/>
        <c:axPos val="l"/>
        <c:majorGridlines/>
        <c:title>
          <c:tx>
            <c:rich>
              <a:bodyPr rot="-5400000" vert="horz"/>
              <a:lstStyle/>
              <a:p>
                <a:pPr>
                  <a:defRPr/>
                </a:pPr>
                <a:r>
                  <a:rPr lang="en-US"/>
                  <a:t>Number of family members</a:t>
                </a:r>
              </a:p>
            </c:rich>
          </c:tx>
          <c:overlay val="0"/>
        </c:title>
        <c:numFmt formatCode="General" sourceLinked="1"/>
        <c:majorTickMark val="none"/>
        <c:minorTickMark val="none"/>
        <c:tickLblPos val="nextTo"/>
        <c:crossAx val="170722816"/>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RD. Total time spend (travel+waiting time)</a:t>
            </a:r>
          </a:p>
        </c:rich>
      </c:tx>
      <c:layout>
        <c:manualLayout>
          <c:xMode val="edge"/>
          <c:yMode val="edge"/>
          <c:x val="0.26928513059934894"/>
          <c:y val="0"/>
        </c:manualLayout>
      </c:layout>
      <c:overlay val="1"/>
    </c:title>
    <c:autoTitleDeleted val="0"/>
    <c:plotArea>
      <c:layout>
        <c:manualLayout>
          <c:layoutTarget val="inner"/>
          <c:xMode val="edge"/>
          <c:yMode val="edge"/>
          <c:x val="0.1843173645362832"/>
          <c:y val="0.11448037402967054"/>
          <c:w val="0.76475664176144753"/>
          <c:h val="0.63499880352722693"/>
        </c:manualLayout>
      </c:layout>
      <c:barChart>
        <c:barDir val="col"/>
        <c:grouping val="clustered"/>
        <c:varyColors val="0"/>
        <c:ser>
          <c:idx val="0"/>
          <c:order val="0"/>
          <c:tx>
            <c:strRef>
              <c:f>Sheet1!$B$1</c:f>
              <c:strCache>
                <c:ptCount val="1"/>
                <c:pt idx="0">
                  <c:v>Mean time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175.9</c:v>
                </c:pt>
                <c:pt idx="1">
                  <c:v>86.3</c:v>
                </c:pt>
              </c:numCache>
            </c:numRef>
          </c:val>
          <c:extLst xmlns:c16r2="http://schemas.microsoft.com/office/drawing/2015/06/chart">
            <c:ext xmlns:c16="http://schemas.microsoft.com/office/drawing/2014/chart" uri="{C3380CC4-5D6E-409C-BE32-E72D297353CC}">
              <c16:uniqueId val="{00000000-B5F3-409D-A249-DB52FCE87B69}"/>
            </c:ext>
          </c:extLst>
        </c:ser>
        <c:ser>
          <c:idx val="1"/>
          <c:order val="1"/>
          <c:tx>
            <c:strRef>
              <c:f>Sheet1!$C$1</c:f>
              <c:strCache>
                <c:ptCount val="1"/>
                <c:pt idx="0">
                  <c:v>Total time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Sheet1!$C$2:$C$3</c:f>
              <c:numCache>
                <c:formatCode>General</c:formatCode>
                <c:ptCount val="2"/>
                <c:pt idx="0">
                  <c:v>35180</c:v>
                </c:pt>
                <c:pt idx="1">
                  <c:v>17260</c:v>
                </c:pt>
              </c:numCache>
            </c:numRef>
          </c:val>
          <c:extLst xmlns:c16r2="http://schemas.microsoft.com/office/drawing/2015/06/chart">
            <c:ext xmlns:c16="http://schemas.microsoft.com/office/drawing/2014/chart" uri="{C3380CC4-5D6E-409C-BE32-E72D297353CC}">
              <c16:uniqueId val="{00000001-B5F3-409D-A249-DB52FCE87B69}"/>
            </c:ext>
          </c:extLst>
        </c:ser>
        <c:dLbls>
          <c:showLegendKey val="0"/>
          <c:showVal val="1"/>
          <c:showCatName val="0"/>
          <c:showSerName val="0"/>
          <c:showPercent val="0"/>
          <c:showBubbleSize val="0"/>
        </c:dLbls>
        <c:gapWidth val="75"/>
        <c:axId val="170633088"/>
        <c:axId val="170651648"/>
      </c:barChart>
      <c:catAx>
        <c:axId val="170633088"/>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70651648"/>
        <c:crosses val="autoZero"/>
        <c:auto val="1"/>
        <c:lblAlgn val="ctr"/>
        <c:lblOffset val="100"/>
        <c:noMultiLvlLbl val="0"/>
      </c:catAx>
      <c:valAx>
        <c:axId val="170651648"/>
        <c:scaling>
          <c:orientation val="minMax"/>
        </c:scaling>
        <c:delete val="0"/>
        <c:axPos val="l"/>
        <c:title>
          <c:tx>
            <c:rich>
              <a:bodyPr rot="-5400000" vert="horz"/>
              <a:lstStyle/>
              <a:p>
                <a:pPr>
                  <a:defRPr/>
                </a:pPr>
                <a:r>
                  <a:rPr lang="en-US"/>
                  <a:t>Time spent in minutes </a:t>
                </a:r>
              </a:p>
            </c:rich>
          </c:tx>
          <c:layout>
            <c:manualLayout>
              <c:xMode val="edge"/>
              <c:yMode val="edge"/>
              <c:x val="3.5345702984633652E-2"/>
              <c:y val="0.17177499142887392"/>
            </c:manualLayout>
          </c:layout>
          <c:overlay val="0"/>
        </c:title>
        <c:numFmt formatCode="General" sourceLinked="1"/>
        <c:majorTickMark val="none"/>
        <c:minorTickMark val="none"/>
        <c:tickLblPos val="nextTo"/>
        <c:crossAx val="170633088"/>
        <c:crosses val="autoZero"/>
        <c:crossBetween val="between"/>
      </c:valAx>
    </c:plotArea>
    <c:legend>
      <c:legendPos val="b"/>
      <c:layout>
        <c:manualLayout>
          <c:xMode val="edge"/>
          <c:yMode val="edge"/>
          <c:x val="0.3897208743355623"/>
          <c:y val="0.90891259954071058"/>
          <c:w val="0.32408415426507725"/>
          <c:h val="9.1087400459289244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Number of people who suffered from serious disease in last 1 year</a:t>
            </a:r>
          </a:p>
        </c:rich>
      </c:tx>
      <c:layout>
        <c:manualLayout>
          <c:xMode val="edge"/>
          <c:yMode val="edge"/>
          <c:x val="0.11348652914913253"/>
          <c:y val="0"/>
        </c:manualLayout>
      </c:layout>
      <c:overlay val="1"/>
    </c:title>
    <c:autoTitleDeleted val="0"/>
    <c:plotArea>
      <c:layout>
        <c:manualLayout>
          <c:layoutTarget val="inner"/>
          <c:xMode val="edge"/>
          <c:yMode val="edge"/>
          <c:x val="0.16375262639109525"/>
          <c:y val="0.15368074485173921"/>
          <c:w val="0.7972241891175984"/>
          <c:h val="0.5956539538576523"/>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1.48</c:v>
                </c:pt>
                <c:pt idx="1">
                  <c:v>1.08</c:v>
                </c:pt>
              </c:numCache>
            </c:numRef>
          </c:val>
          <c:extLst xmlns:c16r2="http://schemas.microsoft.com/office/drawing/2015/06/chart">
            <c:ext xmlns:c16="http://schemas.microsoft.com/office/drawing/2014/chart" uri="{C3380CC4-5D6E-409C-BE32-E72D297353CC}">
              <c16:uniqueId val="{00000000-4D76-476C-9CAD-792647A1358E}"/>
            </c:ext>
          </c:extLst>
        </c:ser>
        <c:ser>
          <c:idx val="1"/>
          <c:order val="1"/>
          <c:tx>
            <c:strRef>
              <c:f>Sheet1!$C$1</c:f>
              <c:strCache>
                <c:ptCount val="1"/>
                <c:pt idx="0">
                  <c:v>total number</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111</c:v>
                </c:pt>
                <c:pt idx="1">
                  <c:v>26</c:v>
                </c:pt>
              </c:numCache>
            </c:numRef>
          </c:val>
          <c:extLst xmlns:c16r2="http://schemas.microsoft.com/office/drawing/2015/06/chart">
            <c:ext xmlns:c16="http://schemas.microsoft.com/office/drawing/2014/chart" uri="{C3380CC4-5D6E-409C-BE32-E72D297353CC}">
              <c16:uniqueId val="{00000001-4D76-476C-9CAD-792647A1358E}"/>
            </c:ext>
          </c:extLst>
        </c:ser>
        <c:dLbls>
          <c:showLegendKey val="0"/>
          <c:showVal val="1"/>
          <c:showCatName val="0"/>
          <c:showSerName val="0"/>
          <c:showPercent val="0"/>
          <c:showBubbleSize val="0"/>
        </c:dLbls>
        <c:gapWidth val="75"/>
        <c:axId val="170896000"/>
        <c:axId val="172032768"/>
      </c:barChart>
      <c:catAx>
        <c:axId val="170896000"/>
        <c:scaling>
          <c:orientation val="minMax"/>
        </c:scaling>
        <c:delete val="0"/>
        <c:axPos val="b"/>
        <c:title>
          <c:tx>
            <c:rich>
              <a:bodyPr/>
              <a:lstStyle/>
              <a:p>
                <a:pPr>
                  <a:defRPr/>
                </a:pPr>
                <a:r>
                  <a:rPr lang="en-US"/>
                  <a:t>Area of study</a:t>
                </a:r>
              </a:p>
            </c:rich>
          </c:tx>
          <c:layout>
            <c:manualLayout>
              <c:xMode val="edge"/>
              <c:yMode val="edge"/>
              <c:x val="0.47350421388179492"/>
              <c:y val="0.83952883999800065"/>
            </c:manualLayout>
          </c:layout>
          <c:overlay val="0"/>
        </c:title>
        <c:numFmt formatCode="General" sourceLinked="0"/>
        <c:majorTickMark val="none"/>
        <c:minorTickMark val="none"/>
        <c:tickLblPos val="nextTo"/>
        <c:crossAx val="172032768"/>
        <c:crosses val="autoZero"/>
        <c:auto val="1"/>
        <c:lblAlgn val="ctr"/>
        <c:lblOffset val="100"/>
        <c:noMultiLvlLbl val="0"/>
      </c:catAx>
      <c:valAx>
        <c:axId val="172032768"/>
        <c:scaling>
          <c:orientation val="minMax"/>
        </c:scaling>
        <c:delete val="0"/>
        <c:axPos val="l"/>
        <c:title>
          <c:tx>
            <c:rich>
              <a:bodyPr rot="-5400000" vert="horz"/>
              <a:lstStyle/>
              <a:p>
                <a:pPr>
                  <a:defRPr/>
                </a:pPr>
                <a:r>
                  <a:rPr lang="en-US"/>
                  <a:t>Number  of people </a:t>
                </a:r>
              </a:p>
            </c:rich>
          </c:tx>
          <c:layout>
            <c:manualLayout>
              <c:xMode val="edge"/>
              <c:yMode val="edge"/>
              <c:x val="4.9598685127228523E-2"/>
              <c:y val="0.22526524648007898"/>
            </c:manualLayout>
          </c:layout>
          <c:overlay val="0"/>
        </c:title>
        <c:numFmt formatCode="General" sourceLinked="1"/>
        <c:majorTickMark val="none"/>
        <c:minorTickMark val="none"/>
        <c:tickLblPos val="nextTo"/>
        <c:crossAx val="170896000"/>
        <c:crosses val="autoZero"/>
        <c:crossBetween val="between"/>
      </c:valAx>
    </c:plotArea>
    <c:legend>
      <c:legendPos val="b"/>
      <c:layout>
        <c:manualLayout>
          <c:xMode val="edge"/>
          <c:yMode val="edge"/>
          <c:x val="0.42026757072032661"/>
          <c:y val="0.928242407199105"/>
          <c:w val="0.27520559930008748"/>
          <c:h val="7.1757592800899883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Types of disease suffered in dump area </a:t>
            </a:r>
          </a:p>
        </c:rich>
      </c:tx>
      <c:overlay val="0"/>
    </c:title>
    <c:autoTitleDeleted val="0"/>
    <c:plotArea>
      <c:layout/>
      <c:pieChart>
        <c:varyColors val="1"/>
        <c:ser>
          <c:idx val="0"/>
          <c:order val="0"/>
          <c:tx>
            <c:strRef>
              <c:f>Sheet1!$B$1</c:f>
              <c:strCache>
                <c:ptCount val="1"/>
                <c:pt idx="0">
                  <c:v>SD. Types of disease suffered in dump area </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Typhoid</c:v>
                </c:pt>
                <c:pt idx="1">
                  <c:v>Malaria</c:v>
                </c:pt>
                <c:pt idx="2">
                  <c:v>Dengue fever</c:v>
                </c:pt>
              </c:strCache>
            </c:strRef>
          </c:cat>
          <c:val>
            <c:numRef>
              <c:f>Sheet1!$B$2:$B$4</c:f>
              <c:numCache>
                <c:formatCode>General</c:formatCode>
                <c:ptCount val="3"/>
                <c:pt idx="0">
                  <c:v>33.300000000000004</c:v>
                </c:pt>
                <c:pt idx="1">
                  <c:v>45.3</c:v>
                </c:pt>
                <c:pt idx="2">
                  <c:v>21.3</c:v>
                </c:pt>
              </c:numCache>
            </c:numRef>
          </c:val>
          <c:extLst xmlns:c16r2="http://schemas.microsoft.com/office/drawing/2015/06/chart">
            <c:ext xmlns:c16="http://schemas.microsoft.com/office/drawing/2014/chart" uri="{C3380CC4-5D6E-409C-BE32-E72D297353CC}">
              <c16:uniqueId val="{00000000-DA5D-4C58-A9BA-4292C94228E2}"/>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Types of disease suffere in control area</a:t>
            </a:r>
          </a:p>
        </c:rich>
      </c:tx>
      <c:overlay val="0"/>
    </c:title>
    <c:autoTitleDeleted val="0"/>
    <c:plotArea>
      <c:layout/>
      <c:pieChart>
        <c:varyColors val="1"/>
        <c:ser>
          <c:idx val="0"/>
          <c:order val="0"/>
          <c:tx>
            <c:strRef>
              <c:f>Sheet1!$B$1</c:f>
              <c:strCache>
                <c:ptCount val="1"/>
                <c:pt idx="0">
                  <c:v>SD. Types of disease suffere in control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Typhoid</c:v>
                </c:pt>
                <c:pt idx="1">
                  <c:v>malaria</c:v>
                </c:pt>
                <c:pt idx="2">
                  <c:v>dengue fever</c:v>
                </c:pt>
              </c:strCache>
            </c:strRef>
          </c:cat>
          <c:val>
            <c:numRef>
              <c:f>Sheet1!$B$2:$B$4</c:f>
              <c:numCache>
                <c:formatCode>General</c:formatCode>
                <c:ptCount val="3"/>
                <c:pt idx="0">
                  <c:v>62.5</c:v>
                </c:pt>
                <c:pt idx="1">
                  <c:v>8.3000000000000007</c:v>
                </c:pt>
                <c:pt idx="2">
                  <c:v>29.2</c:v>
                </c:pt>
              </c:numCache>
            </c:numRef>
          </c:val>
          <c:extLst xmlns:c16r2="http://schemas.microsoft.com/office/drawing/2015/06/chart">
            <c:ext xmlns:c16="http://schemas.microsoft.com/office/drawing/2014/chart" uri="{C3380CC4-5D6E-409C-BE32-E72D297353CC}">
              <c16:uniqueId val="{00000000-E219-4C49-BF75-8D1616BC6BAE}"/>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average number of days suffered when ill</a:t>
            </a:r>
          </a:p>
        </c:rich>
      </c:tx>
      <c:layout>
        <c:manualLayout>
          <c:xMode val="edge"/>
          <c:yMode val="edge"/>
          <c:x val="0.29172982862133529"/>
          <c:y val="3.0829599436382037E-2"/>
        </c:manualLayout>
      </c:layout>
      <c:overlay val="1"/>
    </c:title>
    <c:autoTitleDeleted val="0"/>
    <c:plotArea>
      <c:layout>
        <c:manualLayout>
          <c:layoutTarget val="inner"/>
          <c:xMode val="edge"/>
          <c:yMode val="edge"/>
          <c:x val="0.11634459755030598"/>
          <c:y val="9.9613173353330864E-2"/>
          <c:w val="0.84198873578302713"/>
          <c:h val="0.67681696037995254"/>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25.84</c:v>
                </c:pt>
                <c:pt idx="1">
                  <c:v>11.25</c:v>
                </c:pt>
              </c:numCache>
            </c:numRef>
          </c:val>
          <c:extLst xmlns:c16r2="http://schemas.microsoft.com/office/drawing/2015/06/chart">
            <c:ext xmlns:c16="http://schemas.microsoft.com/office/drawing/2014/chart" uri="{C3380CC4-5D6E-409C-BE32-E72D297353CC}">
              <c16:uniqueId val="{00000000-04D7-4736-BD2D-8EC0E791BEAF}"/>
            </c:ext>
          </c:extLst>
        </c:ser>
        <c:dLbls>
          <c:showLegendKey val="0"/>
          <c:showVal val="1"/>
          <c:showCatName val="0"/>
          <c:showSerName val="0"/>
          <c:showPercent val="0"/>
          <c:showBubbleSize val="0"/>
        </c:dLbls>
        <c:gapWidth val="75"/>
        <c:axId val="189639680"/>
        <c:axId val="189655296"/>
      </c:barChart>
      <c:catAx>
        <c:axId val="189639680"/>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89655296"/>
        <c:crosses val="autoZero"/>
        <c:auto val="1"/>
        <c:lblAlgn val="ctr"/>
        <c:lblOffset val="100"/>
        <c:noMultiLvlLbl val="0"/>
      </c:catAx>
      <c:valAx>
        <c:axId val="189655296"/>
        <c:scaling>
          <c:orientation val="minMax"/>
        </c:scaling>
        <c:delete val="0"/>
        <c:axPos val="l"/>
        <c:title>
          <c:tx>
            <c:rich>
              <a:bodyPr rot="-5400000" vert="horz"/>
              <a:lstStyle/>
              <a:p>
                <a:pPr>
                  <a:defRPr/>
                </a:pPr>
                <a:r>
                  <a:rPr lang="en-US"/>
                  <a:t>Number of Days </a:t>
                </a:r>
              </a:p>
            </c:rich>
          </c:tx>
          <c:overlay val="0"/>
        </c:title>
        <c:numFmt formatCode="General" sourceLinked="1"/>
        <c:majorTickMark val="none"/>
        <c:minorTickMark val="none"/>
        <c:tickLblPos val="nextTo"/>
        <c:crossAx val="189639680"/>
        <c:crosses val="autoZero"/>
        <c:crossBetween val="between"/>
      </c:valAx>
    </c:plotArea>
    <c:legend>
      <c:legendPos val="b"/>
      <c:layout>
        <c:manualLayout>
          <c:xMode val="edge"/>
          <c:yMode val="edge"/>
          <c:x val="0.41768664333625355"/>
          <c:y val="0.928242407199105"/>
          <c:w val="0.24333041703120564"/>
          <c:h val="7.1757592800899883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SD.where was medical advice obtain from in dump area</a:t>
            </a:r>
          </a:p>
        </c:rich>
      </c:tx>
      <c:overlay val="0"/>
    </c:title>
    <c:autoTitleDeleted val="0"/>
    <c:plotArea>
      <c:layout>
        <c:manualLayout>
          <c:layoutTarget val="inner"/>
          <c:xMode val="edge"/>
          <c:yMode val="edge"/>
          <c:x val="0.24482481681977253"/>
          <c:y val="0.28932478218910668"/>
          <c:w val="0.34107953302712168"/>
          <c:h val="0.53598209716060419"/>
        </c:manualLayout>
      </c:layout>
      <c:pieChart>
        <c:varyColors val="1"/>
        <c:ser>
          <c:idx val="0"/>
          <c:order val="0"/>
          <c:tx>
            <c:strRef>
              <c:f>Sheet1!$B$1</c:f>
              <c:strCache>
                <c:ptCount val="1"/>
                <c:pt idx="0">
                  <c:v>SD.where was medical advice obtain from in dump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Not applicable/ no medical advice taken</c:v>
                </c:pt>
                <c:pt idx="1">
                  <c:v>Private doctor</c:v>
                </c:pt>
                <c:pt idx="2">
                  <c:v>Public hospital</c:v>
                </c:pt>
                <c:pt idx="3">
                  <c:v>Public dispensary</c:v>
                </c:pt>
              </c:strCache>
            </c:strRef>
          </c:cat>
          <c:val>
            <c:numRef>
              <c:f>Sheet1!$B$2:$B$5</c:f>
              <c:numCache>
                <c:formatCode>General</c:formatCode>
                <c:ptCount val="4"/>
                <c:pt idx="0">
                  <c:v>2.7</c:v>
                </c:pt>
                <c:pt idx="1">
                  <c:v>43.3</c:v>
                </c:pt>
                <c:pt idx="2">
                  <c:v>52.7</c:v>
                </c:pt>
                <c:pt idx="3">
                  <c:v>1.3</c:v>
                </c:pt>
              </c:numCache>
            </c:numRef>
          </c:val>
          <c:extLst xmlns:c16r2="http://schemas.microsoft.com/office/drawing/2015/06/chart">
            <c:ext xmlns:c16="http://schemas.microsoft.com/office/drawing/2014/chart" uri="{C3380CC4-5D6E-409C-BE32-E72D297353CC}">
              <c16:uniqueId val="{00000000-EF02-40AA-93F9-C7604BDABF17}"/>
            </c:ext>
          </c:extLst>
        </c:ser>
        <c:dLbls>
          <c:showLegendKey val="0"/>
          <c:showVal val="0"/>
          <c:showCatName val="0"/>
          <c:showSerName val="0"/>
          <c:showPercent val="1"/>
          <c:showBubbleSize val="0"/>
          <c:showLeaderLines val="1"/>
        </c:dLbls>
        <c:firstSliceAng val="0"/>
      </c:pieChart>
    </c:plotArea>
    <c:legend>
      <c:legendPos val="r"/>
      <c:overlay val="1"/>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Where was medical advice obtained from in control area</a:t>
            </a:r>
          </a:p>
        </c:rich>
      </c:tx>
      <c:overlay val="0"/>
    </c:title>
    <c:autoTitleDeleted val="0"/>
    <c:plotArea>
      <c:layout/>
      <c:pieChart>
        <c:varyColors val="1"/>
        <c:ser>
          <c:idx val="0"/>
          <c:order val="0"/>
          <c:tx>
            <c:strRef>
              <c:f>Sheet1!$B$1</c:f>
              <c:strCache>
                <c:ptCount val="1"/>
                <c:pt idx="0">
                  <c:v>SD. Wher was medical advice obtained from in control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Not applicable/ no medical dvice taken</c:v>
                </c:pt>
                <c:pt idx="1">
                  <c:v>Private doctor</c:v>
                </c:pt>
                <c:pt idx="2">
                  <c:v>Public hospital</c:v>
                </c:pt>
              </c:strCache>
            </c:strRef>
          </c:cat>
          <c:val>
            <c:numRef>
              <c:f>Sheet1!$B$2:$B$4</c:f>
              <c:numCache>
                <c:formatCode>General</c:formatCode>
                <c:ptCount val="3"/>
                <c:pt idx="0">
                  <c:v>4.2</c:v>
                </c:pt>
                <c:pt idx="1">
                  <c:v>33.300000000000004</c:v>
                </c:pt>
                <c:pt idx="2">
                  <c:v>62.5</c:v>
                </c:pt>
              </c:numCache>
            </c:numRef>
          </c:val>
          <c:extLst xmlns:c16r2="http://schemas.microsoft.com/office/drawing/2015/06/chart">
            <c:ext xmlns:c16="http://schemas.microsoft.com/office/drawing/2014/chart" uri="{C3380CC4-5D6E-409C-BE32-E72D297353CC}">
              <c16:uniqueId val="{00000000-0A7C-4D30-A9FF-BEBDC3A271CF}"/>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Number of people hospitalized for the disease </a:t>
            </a:r>
          </a:p>
        </c:rich>
      </c:tx>
      <c:overlay val="1"/>
    </c:title>
    <c:autoTitleDeleted val="0"/>
    <c:plotArea>
      <c:layout>
        <c:manualLayout>
          <c:layoutTarget val="inner"/>
          <c:xMode val="edge"/>
          <c:yMode val="edge"/>
          <c:x val="9.055756051327199E-2"/>
          <c:y val="0.10754968128983877"/>
          <c:w val="0.86546095800524936"/>
          <c:h val="0.67681696037995254"/>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0.31000000000000194</c:v>
                </c:pt>
                <c:pt idx="1">
                  <c:v>0.25</c:v>
                </c:pt>
              </c:numCache>
            </c:numRef>
          </c:val>
          <c:extLst xmlns:c16r2="http://schemas.microsoft.com/office/drawing/2015/06/chart">
            <c:ext xmlns:c16="http://schemas.microsoft.com/office/drawing/2014/chart" uri="{C3380CC4-5D6E-409C-BE32-E72D297353CC}">
              <c16:uniqueId val="{00000000-ABC0-46EE-A3CF-7AADF54AEAF1}"/>
            </c:ext>
          </c:extLst>
        </c:ser>
        <c:ser>
          <c:idx val="1"/>
          <c:order val="1"/>
          <c:tx>
            <c:strRef>
              <c:f>Sheet1!$C$1</c:f>
              <c:strCache>
                <c:ptCount val="1"/>
                <c:pt idx="0">
                  <c:v>total people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23</c:v>
                </c:pt>
                <c:pt idx="1">
                  <c:v>6</c:v>
                </c:pt>
              </c:numCache>
            </c:numRef>
          </c:val>
          <c:extLst xmlns:c16r2="http://schemas.microsoft.com/office/drawing/2015/06/chart">
            <c:ext xmlns:c16="http://schemas.microsoft.com/office/drawing/2014/chart" uri="{C3380CC4-5D6E-409C-BE32-E72D297353CC}">
              <c16:uniqueId val="{00000001-ABC0-46EE-A3CF-7AADF54AEAF1}"/>
            </c:ext>
          </c:extLst>
        </c:ser>
        <c:dLbls>
          <c:showLegendKey val="0"/>
          <c:showVal val="1"/>
          <c:showCatName val="0"/>
          <c:showSerName val="0"/>
          <c:showPercent val="0"/>
          <c:showBubbleSize val="0"/>
        </c:dLbls>
        <c:gapWidth val="75"/>
        <c:axId val="221040000"/>
        <c:axId val="221050368"/>
      </c:barChart>
      <c:catAx>
        <c:axId val="221040000"/>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221050368"/>
        <c:crosses val="autoZero"/>
        <c:auto val="1"/>
        <c:lblAlgn val="ctr"/>
        <c:lblOffset val="100"/>
        <c:noMultiLvlLbl val="0"/>
      </c:catAx>
      <c:valAx>
        <c:axId val="221050368"/>
        <c:scaling>
          <c:orientation val="minMax"/>
        </c:scaling>
        <c:delete val="0"/>
        <c:axPos val="l"/>
        <c:title>
          <c:tx>
            <c:rich>
              <a:bodyPr rot="-5400000" vert="horz"/>
              <a:lstStyle/>
              <a:p>
                <a:pPr>
                  <a:defRPr/>
                </a:pPr>
                <a:r>
                  <a:rPr lang="en-US"/>
                  <a:t>Number of people</a:t>
                </a:r>
              </a:p>
            </c:rich>
          </c:tx>
          <c:overlay val="0"/>
        </c:title>
        <c:numFmt formatCode="General" sourceLinked="1"/>
        <c:majorTickMark val="none"/>
        <c:minorTickMark val="none"/>
        <c:tickLblPos val="nextTo"/>
        <c:crossAx val="221040000"/>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Average number of days hospitalized </a:t>
            </a:r>
          </a:p>
        </c:rich>
      </c:tx>
      <c:overlay val="1"/>
    </c:title>
    <c:autoTitleDeleted val="0"/>
    <c:plotArea>
      <c:layout>
        <c:manualLayout>
          <c:layoutTarget val="inner"/>
          <c:xMode val="edge"/>
          <c:yMode val="edge"/>
          <c:x val="0.11849737532808399"/>
          <c:y val="9.9613173353330864E-2"/>
          <c:w val="0.85372484689414885"/>
          <c:h val="0.67681696037995254"/>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1.6900000000000139</c:v>
                </c:pt>
                <c:pt idx="1">
                  <c:v>1.46</c:v>
                </c:pt>
              </c:numCache>
            </c:numRef>
          </c:val>
          <c:extLst xmlns:c16r2="http://schemas.microsoft.com/office/drawing/2015/06/chart">
            <c:ext xmlns:c16="http://schemas.microsoft.com/office/drawing/2014/chart" uri="{C3380CC4-5D6E-409C-BE32-E72D297353CC}">
              <c16:uniqueId val="{00000000-0846-494E-8298-967BDE4EC02F}"/>
            </c:ext>
          </c:extLst>
        </c:ser>
        <c:ser>
          <c:idx val="1"/>
          <c:order val="1"/>
          <c:tx>
            <c:strRef>
              <c:f>Sheet1!$C$1</c:f>
              <c:strCache>
                <c:ptCount val="1"/>
                <c:pt idx="0">
                  <c:v>Total number of days in hospital</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127</c:v>
                </c:pt>
                <c:pt idx="1">
                  <c:v>35</c:v>
                </c:pt>
              </c:numCache>
            </c:numRef>
          </c:val>
          <c:extLst xmlns:c16r2="http://schemas.microsoft.com/office/drawing/2015/06/chart">
            <c:ext xmlns:c16="http://schemas.microsoft.com/office/drawing/2014/chart" uri="{C3380CC4-5D6E-409C-BE32-E72D297353CC}">
              <c16:uniqueId val="{00000001-0846-494E-8298-967BDE4EC02F}"/>
            </c:ext>
          </c:extLst>
        </c:ser>
        <c:dLbls>
          <c:showLegendKey val="0"/>
          <c:showVal val="1"/>
          <c:showCatName val="0"/>
          <c:showSerName val="0"/>
          <c:showPercent val="0"/>
          <c:showBubbleSize val="0"/>
        </c:dLbls>
        <c:gapWidth val="75"/>
        <c:axId val="172257664"/>
        <c:axId val="172259584"/>
      </c:barChart>
      <c:catAx>
        <c:axId val="172257664"/>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72259584"/>
        <c:crosses val="autoZero"/>
        <c:auto val="1"/>
        <c:lblAlgn val="ctr"/>
        <c:lblOffset val="100"/>
        <c:noMultiLvlLbl val="0"/>
      </c:catAx>
      <c:valAx>
        <c:axId val="172259584"/>
        <c:scaling>
          <c:orientation val="minMax"/>
        </c:scaling>
        <c:delete val="0"/>
        <c:axPos val="l"/>
        <c:title>
          <c:tx>
            <c:rich>
              <a:bodyPr rot="-5400000" vert="horz"/>
              <a:lstStyle/>
              <a:p>
                <a:pPr>
                  <a:defRPr/>
                </a:pPr>
                <a:r>
                  <a:rPr lang="en-US"/>
                  <a:t>Number of days</a:t>
                </a:r>
              </a:p>
            </c:rich>
          </c:tx>
          <c:overlay val="0"/>
        </c:title>
        <c:numFmt formatCode="General" sourceLinked="1"/>
        <c:majorTickMark val="none"/>
        <c:minorTickMark val="none"/>
        <c:tickLblPos val="nextTo"/>
        <c:crossAx val="172257664"/>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Total bill paid to the hospital</a:t>
            </a:r>
          </a:p>
        </c:rich>
      </c:tx>
      <c:overlay val="1"/>
    </c:title>
    <c:autoTitleDeleted val="0"/>
    <c:plotArea>
      <c:layout>
        <c:manualLayout>
          <c:layoutTarget val="inner"/>
          <c:xMode val="edge"/>
          <c:yMode val="edge"/>
          <c:x val="0.18842793088364107"/>
          <c:y val="0.15120047494063243"/>
          <c:w val="0.7467572543015506"/>
          <c:h val="0.61332489688789404"/>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1189.33</c:v>
                </c:pt>
                <c:pt idx="1">
                  <c:v>2070.8300000000022</c:v>
                </c:pt>
              </c:numCache>
            </c:numRef>
          </c:val>
          <c:extLst xmlns:c16r2="http://schemas.microsoft.com/office/drawing/2015/06/chart">
            <c:ext xmlns:c16="http://schemas.microsoft.com/office/drawing/2014/chart" uri="{C3380CC4-5D6E-409C-BE32-E72D297353CC}">
              <c16:uniqueId val="{00000000-71C3-483F-A57A-A515F137178D}"/>
            </c:ext>
          </c:extLst>
        </c:ser>
        <c:ser>
          <c:idx val="1"/>
          <c:order val="1"/>
          <c:tx>
            <c:strRef>
              <c:f>Sheet1!$C$1</c:f>
              <c:strCache>
                <c:ptCount val="1"/>
                <c:pt idx="0">
                  <c:v>Total bill paid to hospital</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89200</c:v>
                </c:pt>
                <c:pt idx="1">
                  <c:v>49700</c:v>
                </c:pt>
              </c:numCache>
            </c:numRef>
          </c:val>
          <c:extLst xmlns:c16r2="http://schemas.microsoft.com/office/drawing/2015/06/chart">
            <c:ext xmlns:c16="http://schemas.microsoft.com/office/drawing/2014/chart" uri="{C3380CC4-5D6E-409C-BE32-E72D297353CC}">
              <c16:uniqueId val="{00000001-71C3-483F-A57A-A515F137178D}"/>
            </c:ext>
          </c:extLst>
        </c:ser>
        <c:dLbls>
          <c:showLegendKey val="0"/>
          <c:showVal val="1"/>
          <c:showCatName val="0"/>
          <c:showSerName val="0"/>
          <c:showPercent val="0"/>
          <c:showBubbleSize val="0"/>
        </c:dLbls>
        <c:gapWidth val="75"/>
        <c:axId val="189719680"/>
        <c:axId val="189721600"/>
      </c:barChart>
      <c:catAx>
        <c:axId val="189719680"/>
        <c:scaling>
          <c:orientation val="minMax"/>
        </c:scaling>
        <c:delete val="0"/>
        <c:axPos val="b"/>
        <c:title>
          <c:tx>
            <c:rich>
              <a:bodyPr/>
              <a:lstStyle/>
              <a:p>
                <a:pPr>
                  <a:defRPr/>
                </a:pPr>
                <a:r>
                  <a:rPr lang="en-US"/>
                  <a:t>Area of study</a:t>
                </a:r>
              </a:p>
            </c:rich>
          </c:tx>
          <c:layout>
            <c:manualLayout>
              <c:xMode val="edge"/>
              <c:yMode val="edge"/>
              <c:x val="0.46329961358996791"/>
              <c:y val="0.8297234720659975"/>
            </c:manualLayout>
          </c:layout>
          <c:overlay val="0"/>
        </c:title>
        <c:numFmt formatCode="General" sourceLinked="0"/>
        <c:majorTickMark val="none"/>
        <c:minorTickMark val="none"/>
        <c:tickLblPos val="nextTo"/>
        <c:crossAx val="189721600"/>
        <c:crosses val="autoZero"/>
        <c:auto val="1"/>
        <c:lblAlgn val="ctr"/>
        <c:lblOffset val="100"/>
        <c:noMultiLvlLbl val="0"/>
      </c:catAx>
      <c:valAx>
        <c:axId val="189721600"/>
        <c:scaling>
          <c:orientation val="minMax"/>
        </c:scaling>
        <c:delete val="0"/>
        <c:axPos val="l"/>
        <c:title>
          <c:tx>
            <c:rich>
              <a:bodyPr rot="-5400000" vert="horz"/>
              <a:lstStyle/>
              <a:p>
                <a:pPr>
                  <a:defRPr/>
                </a:pPr>
                <a:r>
                  <a:rPr lang="en-US"/>
                  <a:t>Bill paid (Rs) </a:t>
                </a:r>
              </a:p>
            </c:rich>
          </c:tx>
          <c:overlay val="0"/>
        </c:title>
        <c:numFmt formatCode="General" sourceLinked="1"/>
        <c:majorTickMark val="none"/>
        <c:minorTickMark val="none"/>
        <c:tickLblPos val="nextTo"/>
        <c:crossAx val="189719680"/>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Transportation Cost to the hospital</a:t>
            </a:r>
          </a:p>
        </c:rich>
      </c:tx>
      <c:overlay val="1"/>
    </c:title>
    <c:autoTitleDeleted val="0"/>
    <c:plotArea>
      <c:layout>
        <c:manualLayout>
          <c:layoutTarget val="inner"/>
          <c:xMode val="edge"/>
          <c:yMode val="edge"/>
          <c:x val="0.14428441236512263"/>
          <c:y val="0.12739095113110871"/>
          <c:w val="0.77006743948673084"/>
          <c:h val="0.617293150856143"/>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274.67</c:v>
                </c:pt>
                <c:pt idx="1">
                  <c:v>481</c:v>
                </c:pt>
              </c:numCache>
            </c:numRef>
          </c:val>
          <c:extLst xmlns:c16r2="http://schemas.microsoft.com/office/drawing/2015/06/chart">
            <c:ext xmlns:c16="http://schemas.microsoft.com/office/drawing/2014/chart" uri="{C3380CC4-5D6E-409C-BE32-E72D297353CC}">
              <c16:uniqueId val="{00000000-AC53-436C-B81F-E326D4BD4F1F}"/>
            </c:ext>
          </c:extLst>
        </c:ser>
        <c:ser>
          <c:idx val="1"/>
          <c:order val="1"/>
          <c:tx>
            <c:strRef>
              <c:f>Sheet1!$C$1</c:f>
              <c:strCache>
                <c:ptCount val="1"/>
                <c:pt idx="0">
                  <c:v>Transportation cost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20600</c:v>
                </c:pt>
                <c:pt idx="1">
                  <c:v>11550</c:v>
                </c:pt>
              </c:numCache>
            </c:numRef>
          </c:val>
          <c:extLst xmlns:c16r2="http://schemas.microsoft.com/office/drawing/2015/06/chart">
            <c:ext xmlns:c16="http://schemas.microsoft.com/office/drawing/2014/chart" uri="{C3380CC4-5D6E-409C-BE32-E72D297353CC}">
              <c16:uniqueId val="{00000001-AC53-436C-B81F-E326D4BD4F1F}"/>
            </c:ext>
          </c:extLst>
        </c:ser>
        <c:dLbls>
          <c:showLegendKey val="0"/>
          <c:showVal val="1"/>
          <c:showCatName val="0"/>
          <c:showSerName val="0"/>
          <c:showPercent val="0"/>
          <c:showBubbleSize val="0"/>
        </c:dLbls>
        <c:gapWidth val="75"/>
        <c:axId val="189765504"/>
        <c:axId val="189775872"/>
      </c:barChart>
      <c:catAx>
        <c:axId val="189765504"/>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89775872"/>
        <c:crosses val="autoZero"/>
        <c:auto val="1"/>
        <c:lblAlgn val="ctr"/>
        <c:lblOffset val="100"/>
        <c:noMultiLvlLbl val="0"/>
      </c:catAx>
      <c:valAx>
        <c:axId val="189775872"/>
        <c:scaling>
          <c:orientation val="minMax"/>
        </c:scaling>
        <c:delete val="0"/>
        <c:axPos val="l"/>
        <c:title>
          <c:tx>
            <c:rich>
              <a:bodyPr rot="-5400000" vert="horz"/>
              <a:lstStyle/>
              <a:p>
                <a:pPr>
                  <a:defRPr/>
                </a:pPr>
                <a:r>
                  <a:rPr lang="en-US"/>
                  <a:t>Transportation cost (Rs) </a:t>
                </a:r>
              </a:p>
            </c:rich>
          </c:tx>
          <c:overlay val="0"/>
        </c:title>
        <c:numFmt formatCode="General" sourceLinked="1"/>
        <c:majorTickMark val="none"/>
        <c:minorTickMark val="none"/>
        <c:tickLblPos val="nextTo"/>
        <c:crossAx val="189765504"/>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Number of family members accompanied </a:t>
            </a:r>
          </a:p>
        </c:rich>
      </c:tx>
      <c:overlay val="1"/>
    </c:title>
    <c:autoTitleDeleted val="0"/>
    <c:plotArea>
      <c:layout>
        <c:manualLayout>
          <c:layoutTarget val="inner"/>
          <c:xMode val="edge"/>
          <c:yMode val="edge"/>
          <c:x val="0.17479745594459473"/>
          <c:y val="0.12206241687042457"/>
          <c:w val="0.79294092790712867"/>
          <c:h val="0.59436689516225105"/>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0.31000000000000238</c:v>
                </c:pt>
                <c:pt idx="1">
                  <c:v>0.46</c:v>
                </c:pt>
              </c:numCache>
            </c:numRef>
          </c:val>
          <c:extLst xmlns:c16r2="http://schemas.microsoft.com/office/drawing/2015/06/chart">
            <c:ext xmlns:c16="http://schemas.microsoft.com/office/drawing/2014/chart" uri="{C3380CC4-5D6E-409C-BE32-E72D297353CC}">
              <c16:uniqueId val="{00000000-190D-4289-95D7-47BD95A8CE7D}"/>
            </c:ext>
          </c:extLst>
        </c:ser>
        <c:dLbls>
          <c:showLegendKey val="0"/>
          <c:showVal val="1"/>
          <c:showCatName val="0"/>
          <c:showSerName val="0"/>
          <c:showPercent val="0"/>
          <c:showBubbleSize val="0"/>
        </c:dLbls>
        <c:gapWidth val="75"/>
        <c:axId val="189829120"/>
        <c:axId val="189832192"/>
      </c:barChart>
      <c:catAx>
        <c:axId val="189829120"/>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89832192"/>
        <c:crosses val="autoZero"/>
        <c:auto val="1"/>
        <c:lblAlgn val="ctr"/>
        <c:lblOffset val="100"/>
        <c:noMultiLvlLbl val="0"/>
      </c:catAx>
      <c:valAx>
        <c:axId val="189832192"/>
        <c:scaling>
          <c:orientation val="minMax"/>
        </c:scaling>
        <c:delete val="0"/>
        <c:axPos val="l"/>
        <c:title>
          <c:tx>
            <c:rich>
              <a:bodyPr rot="-5400000" vert="horz"/>
              <a:lstStyle/>
              <a:p>
                <a:pPr>
                  <a:defRPr/>
                </a:pPr>
                <a:r>
                  <a:rPr lang="en-US"/>
                  <a:t>Number of family members </a:t>
                </a:r>
              </a:p>
            </c:rich>
          </c:tx>
          <c:layout>
            <c:manualLayout>
              <c:xMode val="edge"/>
              <c:yMode val="edge"/>
              <c:x val="3.7666538305193141E-2"/>
              <c:y val="0.17634493069526197"/>
            </c:manualLayout>
          </c:layout>
          <c:overlay val="0"/>
        </c:title>
        <c:numFmt formatCode="General" sourceLinked="1"/>
        <c:majorTickMark val="none"/>
        <c:minorTickMark val="none"/>
        <c:tickLblPos val="nextTo"/>
        <c:crossAx val="189829120"/>
        <c:crosses val="autoZero"/>
        <c:crossBetween val="between"/>
      </c:valAx>
    </c:plotArea>
    <c:legend>
      <c:legendPos val="b"/>
      <c:layout>
        <c:manualLayout>
          <c:xMode val="edge"/>
          <c:yMode val="edge"/>
          <c:x val="0.51684146549069065"/>
          <c:y val="0.90326875566877085"/>
          <c:w val="0.10682470236257743"/>
          <c:h val="6.5812520000465793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Any diagnostice test recommended in dump area</a:t>
            </a:r>
          </a:p>
        </c:rich>
      </c:tx>
      <c:overlay val="0"/>
    </c:title>
    <c:autoTitleDeleted val="0"/>
    <c:plotArea>
      <c:layout/>
      <c:pieChart>
        <c:varyColors val="1"/>
        <c:ser>
          <c:idx val="0"/>
          <c:order val="0"/>
          <c:tx>
            <c:strRef>
              <c:f>Sheet1!$B$1</c:f>
              <c:strCache>
                <c:ptCount val="1"/>
                <c:pt idx="0">
                  <c:v>SD. Any diagnostice test recommended in dump area</c:v>
                </c:pt>
              </c:strCache>
            </c:strRef>
          </c:tx>
          <c:dLbls>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not applicable</c:v>
                </c:pt>
                <c:pt idx="1">
                  <c:v>yes</c:v>
                </c:pt>
                <c:pt idx="2">
                  <c:v>no</c:v>
                </c:pt>
              </c:strCache>
            </c:strRef>
          </c:cat>
          <c:val>
            <c:numRef>
              <c:f>Sheet1!$B$2:$B$4</c:f>
              <c:numCache>
                <c:formatCode>General</c:formatCode>
                <c:ptCount val="3"/>
                <c:pt idx="0">
                  <c:v>18.7</c:v>
                </c:pt>
                <c:pt idx="1">
                  <c:v>74.7</c:v>
                </c:pt>
                <c:pt idx="2">
                  <c:v>6.7</c:v>
                </c:pt>
              </c:numCache>
            </c:numRef>
          </c:val>
          <c:extLst xmlns:c16r2="http://schemas.microsoft.com/office/drawing/2015/06/chart">
            <c:ext xmlns:c16="http://schemas.microsoft.com/office/drawing/2014/chart" uri="{C3380CC4-5D6E-409C-BE32-E72D297353CC}">
              <c16:uniqueId val="{00000000-920A-4AF8-8BAD-2512E683A266}"/>
            </c:ext>
          </c:extLst>
        </c:ser>
        <c:dLbls>
          <c:showLegendKey val="0"/>
          <c:showVal val="0"/>
          <c:showCatName val="1"/>
          <c:showSerName val="0"/>
          <c:showPercent val="1"/>
          <c:showBubbleSize val="0"/>
          <c:showLeaderLines val="1"/>
        </c:dLbls>
        <c:firstSliceAng val="0"/>
      </c:pieChart>
    </c:plotArea>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any diagnostic test recommended in control area</a:t>
            </a:r>
          </a:p>
        </c:rich>
      </c:tx>
      <c:overlay val="0"/>
    </c:title>
    <c:autoTitleDeleted val="0"/>
    <c:plotArea>
      <c:layout/>
      <c:pieChart>
        <c:varyColors val="1"/>
        <c:ser>
          <c:idx val="0"/>
          <c:order val="0"/>
          <c:tx>
            <c:strRef>
              <c:f>Sheet1!$B$1</c:f>
              <c:strCache>
                <c:ptCount val="1"/>
                <c:pt idx="0">
                  <c:v>SD. any diagnostic test recommended in control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not applicable</c:v>
                </c:pt>
                <c:pt idx="1">
                  <c:v>yes</c:v>
                </c:pt>
                <c:pt idx="2">
                  <c:v>no</c:v>
                </c:pt>
              </c:strCache>
            </c:strRef>
          </c:cat>
          <c:val>
            <c:numRef>
              <c:f>Sheet1!$B$2:$B$4</c:f>
              <c:numCache>
                <c:formatCode>General</c:formatCode>
                <c:ptCount val="3"/>
                <c:pt idx="0">
                  <c:v>45.8</c:v>
                </c:pt>
                <c:pt idx="1">
                  <c:v>50</c:v>
                </c:pt>
                <c:pt idx="2">
                  <c:v>4.2</c:v>
                </c:pt>
              </c:numCache>
            </c:numRef>
          </c:val>
          <c:extLst xmlns:c16r2="http://schemas.microsoft.com/office/drawing/2015/06/chart">
            <c:ext xmlns:c16="http://schemas.microsoft.com/office/drawing/2014/chart" uri="{C3380CC4-5D6E-409C-BE32-E72D297353CC}">
              <c16:uniqueId val="{00000000-C413-41F5-B322-845DE41312FC}"/>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Cost of Diagnostic test</a:t>
            </a:r>
          </a:p>
        </c:rich>
      </c:tx>
      <c:overlay val="1"/>
    </c:title>
    <c:autoTitleDeleted val="0"/>
    <c:plotArea>
      <c:layout>
        <c:manualLayout>
          <c:layoutTarget val="inner"/>
          <c:xMode val="edge"/>
          <c:yMode val="edge"/>
          <c:x val="0.19132468280490306"/>
          <c:y val="0.13041989911371771"/>
          <c:w val="0.75116123825761083"/>
          <c:h val="0.62767151293108692"/>
        </c:manualLayout>
      </c:layout>
      <c:barChart>
        <c:barDir val="col"/>
        <c:grouping val="clustered"/>
        <c:varyColors val="0"/>
        <c:ser>
          <c:idx val="0"/>
          <c:order val="0"/>
          <c:tx>
            <c:strRef>
              <c:f>Sheet1!$B$1</c:f>
              <c:strCache>
                <c:ptCount val="1"/>
                <c:pt idx="0">
                  <c:v>Mean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472.67</c:v>
                </c:pt>
                <c:pt idx="1">
                  <c:v>193.75</c:v>
                </c:pt>
              </c:numCache>
            </c:numRef>
          </c:val>
          <c:extLst xmlns:c16r2="http://schemas.microsoft.com/office/drawing/2015/06/chart">
            <c:ext xmlns:c16="http://schemas.microsoft.com/office/drawing/2014/chart" uri="{C3380CC4-5D6E-409C-BE32-E72D297353CC}">
              <c16:uniqueId val="{00000000-86ED-4579-BCF7-FC569646DB32}"/>
            </c:ext>
          </c:extLst>
        </c:ser>
        <c:ser>
          <c:idx val="1"/>
          <c:order val="1"/>
          <c:tx>
            <c:strRef>
              <c:f>Sheet1!$C$1</c:f>
              <c:strCache>
                <c:ptCount val="1"/>
                <c:pt idx="0">
                  <c:v>Total</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35450</c:v>
                </c:pt>
                <c:pt idx="1">
                  <c:v>4650</c:v>
                </c:pt>
              </c:numCache>
            </c:numRef>
          </c:val>
          <c:extLst xmlns:c16r2="http://schemas.microsoft.com/office/drawing/2015/06/chart">
            <c:ext xmlns:c16="http://schemas.microsoft.com/office/drawing/2014/chart" uri="{C3380CC4-5D6E-409C-BE32-E72D297353CC}">
              <c16:uniqueId val="{00000001-86ED-4579-BCF7-FC569646DB32}"/>
            </c:ext>
          </c:extLst>
        </c:ser>
        <c:dLbls>
          <c:showLegendKey val="0"/>
          <c:showVal val="1"/>
          <c:showCatName val="0"/>
          <c:showSerName val="0"/>
          <c:showPercent val="0"/>
          <c:showBubbleSize val="0"/>
        </c:dLbls>
        <c:gapWidth val="75"/>
        <c:axId val="190103552"/>
        <c:axId val="190105472"/>
      </c:barChart>
      <c:catAx>
        <c:axId val="190103552"/>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90105472"/>
        <c:crosses val="autoZero"/>
        <c:auto val="1"/>
        <c:lblAlgn val="ctr"/>
        <c:lblOffset val="100"/>
        <c:noMultiLvlLbl val="0"/>
      </c:catAx>
      <c:valAx>
        <c:axId val="190105472"/>
        <c:scaling>
          <c:orientation val="minMax"/>
        </c:scaling>
        <c:delete val="0"/>
        <c:axPos val="l"/>
        <c:title>
          <c:tx>
            <c:rich>
              <a:bodyPr rot="-5400000" vert="horz"/>
              <a:lstStyle/>
              <a:p>
                <a:pPr>
                  <a:defRPr/>
                </a:pPr>
                <a:r>
                  <a:rPr lang="en-US"/>
                  <a:t>Cost Rs </a:t>
                </a:r>
              </a:p>
            </c:rich>
          </c:tx>
          <c:layout>
            <c:manualLayout>
              <c:xMode val="edge"/>
              <c:yMode val="edge"/>
              <c:x val="3.208358570563298E-2"/>
              <c:y val="0.36171982951849518"/>
            </c:manualLayout>
          </c:layout>
          <c:overlay val="0"/>
        </c:title>
        <c:numFmt formatCode="General" sourceLinked="1"/>
        <c:majorTickMark val="none"/>
        <c:minorTickMark val="none"/>
        <c:tickLblPos val="nextTo"/>
        <c:crossAx val="190103552"/>
        <c:crosses val="autoZero"/>
        <c:crossBetween val="between"/>
      </c:valAx>
    </c:plotArea>
    <c:legend>
      <c:legendPos val="b"/>
      <c:layout>
        <c:manualLayout>
          <c:xMode val="edge"/>
          <c:yMode val="edge"/>
          <c:x val="0.40549279897705476"/>
          <c:y val="0.93163921455630216"/>
          <c:w val="0.30012551315701236"/>
          <c:h val="6.8360785443703914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Transportation cost from home to diagnostic center</a:t>
            </a:r>
          </a:p>
        </c:rich>
      </c:tx>
      <c:overlay val="1"/>
    </c:title>
    <c:autoTitleDeleted val="0"/>
    <c:plotArea>
      <c:layout>
        <c:manualLayout>
          <c:layoutTarget val="inner"/>
          <c:xMode val="edge"/>
          <c:yMode val="edge"/>
          <c:x val="0.14196959755030941"/>
          <c:y val="8.7708411448568932E-2"/>
          <c:w val="0.83025262467191596"/>
          <c:h val="0.67681696037995254"/>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144</c:v>
                </c:pt>
                <c:pt idx="1">
                  <c:v>92.92</c:v>
                </c:pt>
              </c:numCache>
            </c:numRef>
          </c:val>
          <c:extLst xmlns:c16r2="http://schemas.microsoft.com/office/drawing/2015/06/chart">
            <c:ext xmlns:c16="http://schemas.microsoft.com/office/drawing/2014/chart" uri="{C3380CC4-5D6E-409C-BE32-E72D297353CC}">
              <c16:uniqueId val="{00000000-F4C3-4E79-9C8A-585C1D84173A}"/>
            </c:ext>
          </c:extLst>
        </c:ser>
        <c:ser>
          <c:idx val="1"/>
          <c:order val="1"/>
          <c:tx>
            <c:strRef>
              <c:f>Sheet1!$C$1</c:f>
              <c:strCache>
                <c:ptCount val="1"/>
                <c:pt idx="0">
                  <c:v>Totak transportation cost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10800</c:v>
                </c:pt>
                <c:pt idx="1">
                  <c:v>2230</c:v>
                </c:pt>
              </c:numCache>
            </c:numRef>
          </c:val>
          <c:extLst xmlns:c16r2="http://schemas.microsoft.com/office/drawing/2015/06/chart">
            <c:ext xmlns:c16="http://schemas.microsoft.com/office/drawing/2014/chart" uri="{C3380CC4-5D6E-409C-BE32-E72D297353CC}">
              <c16:uniqueId val="{00000001-F4C3-4E79-9C8A-585C1D84173A}"/>
            </c:ext>
          </c:extLst>
        </c:ser>
        <c:dLbls>
          <c:showLegendKey val="0"/>
          <c:showVal val="1"/>
          <c:showCatName val="0"/>
          <c:showSerName val="0"/>
          <c:showPercent val="0"/>
          <c:showBubbleSize val="0"/>
        </c:dLbls>
        <c:gapWidth val="75"/>
        <c:axId val="189960960"/>
        <c:axId val="189962880"/>
      </c:barChart>
      <c:catAx>
        <c:axId val="189960960"/>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89962880"/>
        <c:crosses val="autoZero"/>
        <c:auto val="1"/>
        <c:lblAlgn val="ctr"/>
        <c:lblOffset val="100"/>
        <c:noMultiLvlLbl val="0"/>
      </c:catAx>
      <c:valAx>
        <c:axId val="189962880"/>
        <c:scaling>
          <c:orientation val="minMax"/>
        </c:scaling>
        <c:delete val="0"/>
        <c:axPos val="l"/>
        <c:title>
          <c:tx>
            <c:rich>
              <a:bodyPr rot="-5400000" vert="horz"/>
              <a:lstStyle/>
              <a:p>
                <a:pPr>
                  <a:defRPr/>
                </a:pPr>
                <a:r>
                  <a:rPr lang="en-US"/>
                  <a:t>Cost Rs </a:t>
                </a:r>
              </a:p>
            </c:rich>
          </c:tx>
          <c:overlay val="0"/>
        </c:title>
        <c:numFmt formatCode="General" sourceLinked="1"/>
        <c:majorTickMark val="none"/>
        <c:minorTickMark val="none"/>
        <c:tickLblPos val="nextTo"/>
        <c:crossAx val="189960960"/>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Total time spent (travelling + waiting ) for diagnostic test</a:t>
            </a:r>
          </a:p>
        </c:rich>
      </c:tx>
      <c:overlay val="1"/>
    </c:title>
    <c:autoTitleDeleted val="0"/>
    <c:plotArea>
      <c:layout>
        <c:manualLayout>
          <c:layoutTarget val="inner"/>
          <c:xMode val="edge"/>
          <c:yMode val="edge"/>
          <c:x val="0.14196959755030941"/>
          <c:y val="0.13135920509936291"/>
          <c:w val="0.78858595800524856"/>
          <c:h val="0.56967410323709933"/>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664.53</c:v>
                </c:pt>
                <c:pt idx="1">
                  <c:v>127.08</c:v>
                </c:pt>
              </c:numCache>
            </c:numRef>
          </c:val>
          <c:extLst xmlns:c16r2="http://schemas.microsoft.com/office/drawing/2015/06/chart">
            <c:ext xmlns:c16="http://schemas.microsoft.com/office/drawing/2014/chart" uri="{C3380CC4-5D6E-409C-BE32-E72D297353CC}">
              <c16:uniqueId val="{00000000-8C9B-4183-9D2B-838A6F071644}"/>
            </c:ext>
          </c:extLst>
        </c:ser>
        <c:ser>
          <c:idx val="1"/>
          <c:order val="1"/>
          <c:tx>
            <c:strRef>
              <c:f>Sheet1!$C$1</c:f>
              <c:strCache>
                <c:ptCount val="1"/>
                <c:pt idx="0">
                  <c:v>Total time spend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49840</c:v>
                </c:pt>
                <c:pt idx="1">
                  <c:v>3050</c:v>
                </c:pt>
              </c:numCache>
            </c:numRef>
          </c:val>
          <c:extLst xmlns:c16r2="http://schemas.microsoft.com/office/drawing/2015/06/chart">
            <c:ext xmlns:c16="http://schemas.microsoft.com/office/drawing/2014/chart" uri="{C3380CC4-5D6E-409C-BE32-E72D297353CC}">
              <c16:uniqueId val="{00000001-8C9B-4183-9D2B-838A6F071644}"/>
            </c:ext>
          </c:extLst>
        </c:ser>
        <c:dLbls>
          <c:showLegendKey val="0"/>
          <c:showVal val="1"/>
          <c:showCatName val="0"/>
          <c:showSerName val="0"/>
          <c:showPercent val="0"/>
          <c:showBubbleSize val="0"/>
        </c:dLbls>
        <c:gapWidth val="75"/>
        <c:axId val="189912576"/>
        <c:axId val="189914496"/>
      </c:barChart>
      <c:catAx>
        <c:axId val="189912576"/>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89914496"/>
        <c:crosses val="autoZero"/>
        <c:auto val="1"/>
        <c:lblAlgn val="ctr"/>
        <c:lblOffset val="100"/>
        <c:noMultiLvlLbl val="0"/>
      </c:catAx>
      <c:valAx>
        <c:axId val="189914496"/>
        <c:scaling>
          <c:orientation val="minMax"/>
        </c:scaling>
        <c:delete val="0"/>
        <c:axPos val="l"/>
        <c:title>
          <c:tx>
            <c:rich>
              <a:bodyPr rot="-5400000" vert="horz"/>
              <a:lstStyle/>
              <a:p>
                <a:pPr>
                  <a:defRPr/>
                </a:pPr>
                <a:r>
                  <a:rPr lang="en-US"/>
                  <a:t>Time (minutes) </a:t>
                </a:r>
              </a:p>
            </c:rich>
          </c:tx>
          <c:overlay val="0"/>
        </c:title>
        <c:numFmt formatCode="General" sourceLinked="1"/>
        <c:majorTickMark val="none"/>
        <c:minorTickMark val="none"/>
        <c:tickLblPos val="nextTo"/>
        <c:crossAx val="189912576"/>
        <c:crosses val="autoZero"/>
        <c:crossBetween val="between"/>
      </c:valAx>
    </c:plotArea>
    <c:legend>
      <c:legendPos val="b"/>
      <c:layout>
        <c:manualLayout>
          <c:xMode val="edge"/>
          <c:yMode val="edge"/>
          <c:x val="0.36643883056284976"/>
          <c:y val="0.88459161354831228"/>
          <c:w val="0.32267771216098384"/>
          <c:h val="7.1757592800899883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Total cost of medication</a:t>
            </a:r>
          </a:p>
        </c:rich>
      </c:tx>
      <c:overlay val="1"/>
    </c:title>
    <c:autoTitleDeleted val="0"/>
    <c:plotArea>
      <c:layout>
        <c:manualLayout>
          <c:layoutTarget val="inner"/>
          <c:xMode val="edge"/>
          <c:yMode val="edge"/>
          <c:x val="0.18266547558064244"/>
          <c:y val="0.12256001416562012"/>
          <c:w val="0.78343364898453549"/>
          <c:h val="0.62327431794830224"/>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363.35</c:v>
                </c:pt>
                <c:pt idx="1">
                  <c:v>529.16999999999996</c:v>
                </c:pt>
              </c:numCache>
            </c:numRef>
          </c:val>
          <c:extLst xmlns:c16r2="http://schemas.microsoft.com/office/drawing/2015/06/chart">
            <c:ext xmlns:c16="http://schemas.microsoft.com/office/drawing/2014/chart" uri="{C3380CC4-5D6E-409C-BE32-E72D297353CC}">
              <c16:uniqueId val="{00000000-C162-47E0-8696-A42389386C03}"/>
            </c:ext>
          </c:extLst>
        </c:ser>
        <c:ser>
          <c:idx val="1"/>
          <c:order val="1"/>
          <c:tx>
            <c:strRef>
              <c:f>Sheet1!$C$1</c:f>
              <c:strCache>
                <c:ptCount val="1"/>
                <c:pt idx="0">
                  <c:v>Cost of medication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27251</c:v>
                </c:pt>
                <c:pt idx="1">
                  <c:v>12700</c:v>
                </c:pt>
              </c:numCache>
            </c:numRef>
          </c:val>
          <c:extLst xmlns:c16r2="http://schemas.microsoft.com/office/drawing/2015/06/chart">
            <c:ext xmlns:c16="http://schemas.microsoft.com/office/drawing/2014/chart" uri="{C3380CC4-5D6E-409C-BE32-E72D297353CC}">
              <c16:uniqueId val="{00000001-C162-47E0-8696-A42389386C03}"/>
            </c:ext>
          </c:extLst>
        </c:ser>
        <c:dLbls>
          <c:showLegendKey val="0"/>
          <c:showVal val="1"/>
          <c:showCatName val="0"/>
          <c:showSerName val="0"/>
          <c:showPercent val="0"/>
          <c:showBubbleSize val="0"/>
        </c:dLbls>
        <c:gapWidth val="75"/>
        <c:axId val="190019840"/>
        <c:axId val="190030208"/>
      </c:barChart>
      <c:catAx>
        <c:axId val="190019840"/>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90030208"/>
        <c:crosses val="autoZero"/>
        <c:auto val="1"/>
        <c:lblAlgn val="ctr"/>
        <c:lblOffset val="100"/>
        <c:noMultiLvlLbl val="0"/>
      </c:catAx>
      <c:valAx>
        <c:axId val="190030208"/>
        <c:scaling>
          <c:orientation val="minMax"/>
        </c:scaling>
        <c:delete val="0"/>
        <c:axPos val="l"/>
        <c:title>
          <c:tx>
            <c:rich>
              <a:bodyPr rot="-5400000" vert="horz"/>
              <a:lstStyle/>
              <a:p>
                <a:pPr>
                  <a:defRPr/>
                </a:pPr>
                <a:r>
                  <a:rPr lang="en-US"/>
                  <a:t>Cost (RS) </a:t>
                </a:r>
              </a:p>
            </c:rich>
          </c:tx>
          <c:layout>
            <c:manualLayout>
              <c:xMode val="edge"/>
              <c:yMode val="edge"/>
              <c:x val="4.3251269383006365E-2"/>
              <c:y val="0.32776184413241038"/>
            </c:manualLayout>
          </c:layout>
          <c:overlay val="0"/>
        </c:title>
        <c:numFmt formatCode="General" sourceLinked="1"/>
        <c:majorTickMark val="none"/>
        <c:minorTickMark val="none"/>
        <c:tickLblPos val="nextTo"/>
        <c:crossAx val="190019840"/>
        <c:crosses val="autoZero"/>
        <c:crossBetween val="between"/>
      </c:valAx>
    </c:plotArea>
    <c:legend>
      <c:legendPos val="b"/>
      <c:layout>
        <c:manualLayout>
          <c:xMode val="edge"/>
          <c:yMode val="edge"/>
          <c:x val="0.40096248732544626"/>
          <c:y val="0.92673417419616733"/>
          <c:w val="0.36406965339698338"/>
          <c:h val="7.3265825803832674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SD. Total transportation cost from home to drug store</a:t>
            </a:r>
          </a:p>
        </c:rich>
      </c:tx>
      <c:overlay val="1"/>
    </c:title>
    <c:autoTitleDeleted val="0"/>
    <c:plotArea>
      <c:layout>
        <c:manualLayout>
          <c:layoutTarget val="inner"/>
          <c:xMode val="edge"/>
          <c:yMode val="edge"/>
          <c:x val="0.17437700495771363"/>
          <c:y val="0.12783195803898267"/>
          <c:w val="0.79553040244969375"/>
          <c:h val="0.66425084524615663"/>
        </c:manualLayout>
      </c:layout>
      <c:barChart>
        <c:barDir val="col"/>
        <c:grouping val="clustered"/>
        <c:varyColors val="0"/>
        <c:ser>
          <c:idx val="0"/>
          <c:order val="0"/>
          <c:tx>
            <c:strRef>
              <c:f>Sheet1!$B$1</c:f>
              <c:strCache>
                <c:ptCount val="1"/>
                <c:pt idx="0">
                  <c:v>Mean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134.26999999999998</c:v>
                </c:pt>
                <c:pt idx="1">
                  <c:v>73.75</c:v>
                </c:pt>
              </c:numCache>
            </c:numRef>
          </c:val>
          <c:extLst xmlns:c16r2="http://schemas.microsoft.com/office/drawing/2015/06/chart">
            <c:ext xmlns:c16="http://schemas.microsoft.com/office/drawing/2014/chart" uri="{C3380CC4-5D6E-409C-BE32-E72D297353CC}">
              <c16:uniqueId val="{00000000-C696-4130-8B99-6B415A66FC61}"/>
            </c:ext>
          </c:extLst>
        </c:ser>
        <c:ser>
          <c:idx val="1"/>
          <c:order val="1"/>
          <c:tx>
            <c:strRef>
              <c:f>Sheet1!$C$1</c:f>
              <c:strCache>
                <c:ptCount val="1"/>
                <c:pt idx="0">
                  <c:v>total transportation cost from store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10070</c:v>
                </c:pt>
                <c:pt idx="1">
                  <c:v>1770</c:v>
                </c:pt>
              </c:numCache>
            </c:numRef>
          </c:val>
          <c:extLst xmlns:c16r2="http://schemas.microsoft.com/office/drawing/2015/06/chart">
            <c:ext xmlns:c16="http://schemas.microsoft.com/office/drawing/2014/chart" uri="{C3380CC4-5D6E-409C-BE32-E72D297353CC}">
              <c16:uniqueId val="{00000001-C696-4130-8B99-6B415A66FC61}"/>
            </c:ext>
          </c:extLst>
        </c:ser>
        <c:dLbls>
          <c:showLegendKey val="0"/>
          <c:showVal val="1"/>
          <c:showCatName val="0"/>
          <c:showSerName val="0"/>
          <c:showPercent val="0"/>
          <c:showBubbleSize val="0"/>
        </c:dLbls>
        <c:gapWidth val="75"/>
        <c:axId val="190578048"/>
        <c:axId val="190452864"/>
      </c:barChart>
      <c:catAx>
        <c:axId val="190578048"/>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90452864"/>
        <c:crosses val="autoZero"/>
        <c:auto val="1"/>
        <c:lblAlgn val="ctr"/>
        <c:lblOffset val="100"/>
        <c:noMultiLvlLbl val="0"/>
      </c:catAx>
      <c:valAx>
        <c:axId val="190452864"/>
        <c:scaling>
          <c:orientation val="minMax"/>
        </c:scaling>
        <c:delete val="0"/>
        <c:axPos val="l"/>
        <c:title>
          <c:tx>
            <c:rich>
              <a:bodyPr rot="-5400000" vert="horz"/>
              <a:lstStyle/>
              <a:p>
                <a:pPr>
                  <a:defRPr/>
                </a:pPr>
                <a:r>
                  <a:rPr lang="en-US"/>
                  <a:t>Transportatipon cost (Rs)s </a:t>
                </a:r>
              </a:p>
            </c:rich>
          </c:tx>
          <c:layout>
            <c:manualLayout>
              <c:xMode val="edge"/>
              <c:yMode val="edge"/>
              <c:x val="2.5048301254009992E-2"/>
              <c:y val="0.16162663256767823"/>
            </c:manualLayout>
          </c:layout>
          <c:overlay val="0"/>
        </c:title>
        <c:numFmt formatCode="General" sourceLinked="1"/>
        <c:majorTickMark val="none"/>
        <c:minorTickMark val="none"/>
        <c:tickLblPos val="nextTo"/>
        <c:crossAx val="190578048"/>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lgn="ctr">
              <a:defRPr sz="1200"/>
            </a:pPr>
            <a:r>
              <a:rPr lang="en-US" sz="1200"/>
              <a:t>SD. total food and accomodation cost when hospitalized </a:t>
            </a:r>
          </a:p>
        </c:rich>
      </c:tx>
      <c:layout>
        <c:manualLayout>
          <c:xMode val="edge"/>
          <c:yMode val="edge"/>
          <c:x val="0.24788185331000293"/>
          <c:y val="2.3809523809523812E-2"/>
        </c:manualLayout>
      </c:layout>
      <c:overlay val="1"/>
    </c:title>
    <c:autoTitleDeleted val="0"/>
    <c:plotArea>
      <c:layout>
        <c:manualLayout>
          <c:layoutTarget val="inner"/>
          <c:xMode val="edge"/>
          <c:yMode val="edge"/>
          <c:x val="0.21604367162438029"/>
          <c:y val="0.11151793525809255"/>
          <c:w val="0.73766003207932929"/>
          <c:h val="0.64507092863392512"/>
        </c:manualLayout>
      </c:layout>
      <c:barChart>
        <c:barDir val="col"/>
        <c:grouping val="clustered"/>
        <c:varyColors val="0"/>
        <c:ser>
          <c:idx val="0"/>
          <c:order val="0"/>
          <c:tx>
            <c:strRef>
              <c:f>Sheet1!$B$1</c:f>
              <c:strCache>
                <c:ptCount val="1"/>
                <c:pt idx="0">
                  <c:v>Mean food cost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 </c:v>
                </c:pt>
              </c:strCache>
            </c:strRef>
          </c:cat>
          <c:val>
            <c:numRef>
              <c:f>Sheet1!$B$2:$B$3</c:f>
              <c:numCache>
                <c:formatCode>General</c:formatCode>
                <c:ptCount val="2"/>
                <c:pt idx="0">
                  <c:v>229.33</c:v>
                </c:pt>
                <c:pt idx="1">
                  <c:v>495.83</c:v>
                </c:pt>
              </c:numCache>
            </c:numRef>
          </c:val>
          <c:extLst xmlns:c16r2="http://schemas.microsoft.com/office/drawing/2015/06/chart">
            <c:ext xmlns:c16="http://schemas.microsoft.com/office/drawing/2014/chart" uri="{C3380CC4-5D6E-409C-BE32-E72D297353CC}">
              <c16:uniqueId val="{00000000-E877-4593-AF4F-8917B58B4C64}"/>
            </c:ext>
          </c:extLst>
        </c:ser>
        <c:ser>
          <c:idx val="1"/>
          <c:order val="1"/>
          <c:tx>
            <c:strRef>
              <c:f>Sheet1!$C$1</c:f>
              <c:strCache>
                <c:ptCount val="1"/>
                <c:pt idx="0">
                  <c:v>total cost of food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 </c:v>
                </c:pt>
              </c:strCache>
            </c:strRef>
          </c:cat>
          <c:val>
            <c:numRef>
              <c:f>Sheet1!$C$2:$C$3</c:f>
              <c:numCache>
                <c:formatCode>General</c:formatCode>
                <c:ptCount val="2"/>
                <c:pt idx="0">
                  <c:v>17200</c:v>
                </c:pt>
                <c:pt idx="1">
                  <c:v>11900</c:v>
                </c:pt>
              </c:numCache>
            </c:numRef>
          </c:val>
          <c:extLst xmlns:c16r2="http://schemas.microsoft.com/office/drawing/2015/06/chart">
            <c:ext xmlns:c16="http://schemas.microsoft.com/office/drawing/2014/chart" uri="{C3380CC4-5D6E-409C-BE32-E72D297353CC}">
              <c16:uniqueId val="{00000001-E877-4593-AF4F-8917B58B4C64}"/>
            </c:ext>
          </c:extLst>
        </c:ser>
        <c:ser>
          <c:idx val="2"/>
          <c:order val="2"/>
          <c:tx>
            <c:strRef>
              <c:f>Sheet1!$D$1</c:f>
              <c:strCache>
                <c:ptCount val="1"/>
                <c:pt idx="0">
                  <c:v>mean A.cost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 </c:v>
                </c:pt>
              </c:strCache>
            </c:strRef>
          </c:cat>
          <c:val>
            <c:numRef>
              <c:f>Sheet1!$D$2:$D$3</c:f>
              <c:numCache>
                <c:formatCode>General</c:formatCode>
                <c:ptCount val="2"/>
                <c:pt idx="0">
                  <c:v>2000.6699999999998</c:v>
                </c:pt>
                <c:pt idx="1">
                  <c:v>1800.33</c:v>
                </c:pt>
              </c:numCache>
            </c:numRef>
          </c:val>
          <c:extLst xmlns:c16r2="http://schemas.microsoft.com/office/drawing/2015/06/chart">
            <c:ext xmlns:c16="http://schemas.microsoft.com/office/drawing/2014/chart" uri="{C3380CC4-5D6E-409C-BE32-E72D297353CC}">
              <c16:uniqueId val="{00000002-E877-4593-AF4F-8917B58B4C64}"/>
            </c:ext>
          </c:extLst>
        </c:ser>
        <c:ser>
          <c:idx val="3"/>
          <c:order val="3"/>
          <c:tx>
            <c:strRef>
              <c:f>Sheet1!$E$1</c:f>
              <c:strCache>
                <c:ptCount val="1"/>
                <c:pt idx="0">
                  <c:v>total A.cost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 </c:v>
                </c:pt>
              </c:strCache>
            </c:strRef>
          </c:cat>
          <c:val>
            <c:numRef>
              <c:f>Sheet1!$E$2:$E$3</c:f>
              <c:numCache>
                <c:formatCode>General</c:formatCode>
                <c:ptCount val="2"/>
                <c:pt idx="0">
                  <c:v>24230</c:v>
                </c:pt>
                <c:pt idx="1">
                  <c:v>18540</c:v>
                </c:pt>
              </c:numCache>
            </c:numRef>
          </c:val>
          <c:extLst xmlns:c16r2="http://schemas.microsoft.com/office/drawing/2015/06/chart">
            <c:ext xmlns:c16="http://schemas.microsoft.com/office/drawing/2014/chart" uri="{C3380CC4-5D6E-409C-BE32-E72D297353CC}">
              <c16:uniqueId val="{00000003-E877-4593-AF4F-8917B58B4C64}"/>
            </c:ext>
          </c:extLst>
        </c:ser>
        <c:dLbls>
          <c:showLegendKey val="0"/>
          <c:showVal val="1"/>
          <c:showCatName val="0"/>
          <c:showSerName val="0"/>
          <c:showPercent val="0"/>
          <c:showBubbleSize val="0"/>
        </c:dLbls>
        <c:gapWidth val="75"/>
        <c:axId val="190581760"/>
        <c:axId val="190596224"/>
      </c:barChart>
      <c:catAx>
        <c:axId val="190581760"/>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90596224"/>
        <c:crosses val="autoZero"/>
        <c:auto val="1"/>
        <c:lblAlgn val="ctr"/>
        <c:lblOffset val="100"/>
        <c:noMultiLvlLbl val="0"/>
      </c:catAx>
      <c:valAx>
        <c:axId val="190596224"/>
        <c:scaling>
          <c:orientation val="minMax"/>
        </c:scaling>
        <c:delete val="0"/>
        <c:axPos val="l"/>
        <c:title>
          <c:tx>
            <c:rich>
              <a:bodyPr rot="-5400000" vert="horz"/>
              <a:lstStyle/>
              <a:p>
                <a:pPr>
                  <a:defRPr/>
                </a:pPr>
                <a:r>
                  <a:rPr lang="en-US"/>
                  <a:t>Food + accomodation cost (Rs)s </a:t>
                </a:r>
              </a:p>
            </c:rich>
          </c:tx>
          <c:layout>
            <c:manualLayout>
              <c:xMode val="edge"/>
              <c:yMode val="edge"/>
              <c:x val="5.0925925925925923E-2"/>
              <c:y val="0.11514466941632302"/>
            </c:manualLayout>
          </c:layout>
          <c:overlay val="0"/>
        </c:title>
        <c:numFmt formatCode="General" sourceLinked="1"/>
        <c:majorTickMark val="none"/>
        <c:minorTickMark val="none"/>
        <c:tickLblPos val="nextTo"/>
        <c:crossAx val="190581760"/>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Was work day affected due to illness</a:t>
            </a:r>
          </a:p>
        </c:rich>
      </c:tx>
      <c:overlay val="0"/>
    </c:title>
    <c:autoTitleDeleted val="0"/>
    <c:plotArea>
      <c:layout/>
      <c:barChart>
        <c:barDir val="col"/>
        <c:grouping val="clustered"/>
        <c:varyColors val="0"/>
        <c:ser>
          <c:idx val="0"/>
          <c:order val="0"/>
          <c:tx>
            <c:strRef>
              <c:f>Sheet1!$B$1</c:f>
              <c:strCache>
                <c:ptCount val="1"/>
                <c:pt idx="0">
                  <c:v>Not applicable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areae </c:v>
                </c:pt>
                <c:pt idx="1">
                  <c:v>Control area</c:v>
                </c:pt>
              </c:strCache>
            </c:strRef>
          </c:cat>
          <c:val>
            <c:numRef>
              <c:f>Sheet1!$B$2:$B$3</c:f>
              <c:numCache>
                <c:formatCode>General</c:formatCode>
                <c:ptCount val="2"/>
                <c:pt idx="0">
                  <c:v>65</c:v>
                </c:pt>
                <c:pt idx="1">
                  <c:v>72.5</c:v>
                </c:pt>
              </c:numCache>
            </c:numRef>
          </c:val>
          <c:extLst xmlns:c16r2="http://schemas.microsoft.com/office/drawing/2015/06/chart">
            <c:ext xmlns:c16="http://schemas.microsoft.com/office/drawing/2014/chart" uri="{C3380CC4-5D6E-409C-BE32-E72D297353CC}">
              <c16:uniqueId val="{00000000-A162-48F4-8F08-1B5B1CE6DE9F}"/>
            </c:ext>
          </c:extLst>
        </c:ser>
        <c:ser>
          <c:idx val="1"/>
          <c:order val="1"/>
          <c:tx>
            <c:strRef>
              <c:f>Sheet1!$C$1</c:f>
              <c:strCache>
                <c:ptCount val="1"/>
                <c:pt idx="0">
                  <c:v>Yes </c:v>
                </c:pt>
              </c:strCache>
            </c:strRef>
          </c:tx>
          <c:invertIfNegative val="0"/>
          <c:cat>
            <c:strRef>
              <c:f>Sheet1!$A$2:$A$3</c:f>
              <c:strCache>
                <c:ptCount val="2"/>
                <c:pt idx="0">
                  <c:v>Dump areae </c:v>
                </c:pt>
                <c:pt idx="1">
                  <c:v>Control area</c:v>
                </c:pt>
              </c:strCache>
            </c:strRef>
          </c:cat>
          <c:val>
            <c:numRef>
              <c:f>Sheet1!$C$2:$C$3</c:f>
              <c:numCache>
                <c:formatCode>General</c:formatCode>
                <c:ptCount val="2"/>
                <c:pt idx="0">
                  <c:v>31.5</c:v>
                </c:pt>
                <c:pt idx="1">
                  <c:v>24.5</c:v>
                </c:pt>
              </c:numCache>
            </c:numRef>
          </c:val>
          <c:extLst xmlns:c16r2="http://schemas.microsoft.com/office/drawing/2015/06/chart">
            <c:ext xmlns:c16="http://schemas.microsoft.com/office/drawing/2014/chart" uri="{C3380CC4-5D6E-409C-BE32-E72D297353CC}">
              <c16:uniqueId val="{00000001-A162-48F4-8F08-1B5B1CE6DE9F}"/>
            </c:ext>
          </c:extLst>
        </c:ser>
        <c:ser>
          <c:idx val="2"/>
          <c:order val="2"/>
          <c:tx>
            <c:strRef>
              <c:f>Sheet1!$D$1</c:f>
              <c:strCache>
                <c:ptCount val="1"/>
                <c:pt idx="0">
                  <c:v>No</c:v>
                </c:pt>
              </c:strCache>
            </c:strRef>
          </c:tx>
          <c:invertIfNegative val="0"/>
          <c:cat>
            <c:strRef>
              <c:f>Sheet1!$A$2:$A$3</c:f>
              <c:strCache>
                <c:ptCount val="2"/>
                <c:pt idx="0">
                  <c:v>Dump areae </c:v>
                </c:pt>
                <c:pt idx="1">
                  <c:v>Control area</c:v>
                </c:pt>
              </c:strCache>
            </c:strRef>
          </c:cat>
          <c:val>
            <c:numRef>
              <c:f>Sheet1!$D$2:$D$3</c:f>
              <c:numCache>
                <c:formatCode>General</c:formatCode>
                <c:ptCount val="2"/>
                <c:pt idx="0">
                  <c:v>3.5</c:v>
                </c:pt>
                <c:pt idx="1">
                  <c:v>2.5</c:v>
                </c:pt>
              </c:numCache>
            </c:numRef>
          </c:val>
          <c:extLst xmlns:c16r2="http://schemas.microsoft.com/office/drawing/2015/06/chart">
            <c:ext xmlns:c16="http://schemas.microsoft.com/office/drawing/2014/chart" uri="{C3380CC4-5D6E-409C-BE32-E72D297353CC}">
              <c16:uniqueId val="{00000002-A162-48F4-8F08-1B5B1CE6DE9F}"/>
            </c:ext>
          </c:extLst>
        </c:ser>
        <c:dLbls>
          <c:showLegendKey val="0"/>
          <c:showVal val="0"/>
          <c:showCatName val="0"/>
          <c:showSerName val="0"/>
          <c:showPercent val="0"/>
          <c:showBubbleSize val="0"/>
        </c:dLbls>
        <c:gapWidth val="100"/>
        <c:axId val="190673664"/>
        <c:axId val="190675200"/>
      </c:barChart>
      <c:catAx>
        <c:axId val="190673664"/>
        <c:scaling>
          <c:orientation val="minMax"/>
        </c:scaling>
        <c:delete val="0"/>
        <c:axPos val="b"/>
        <c:numFmt formatCode="General" sourceLinked="0"/>
        <c:majorTickMark val="out"/>
        <c:minorTickMark val="none"/>
        <c:tickLblPos val="nextTo"/>
        <c:crossAx val="190675200"/>
        <c:crosses val="autoZero"/>
        <c:auto val="1"/>
        <c:lblAlgn val="ctr"/>
        <c:lblOffset val="100"/>
        <c:noMultiLvlLbl val="0"/>
      </c:catAx>
      <c:valAx>
        <c:axId val="190675200"/>
        <c:scaling>
          <c:orientation val="minMax"/>
        </c:scaling>
        <c:delete val="0"/>
        <c:axPos val="l"/>
        <c:majorGridlines/>
        <c:title>
          <c:tx>
            <c:rich>
              <a:bodyPr rot="-5400000" vert="horz"/>
              <a:lstStyle/>
              <a:p>
                <a:pPr>
                  <a:defRPr/>
                </a:pPr>
                <a:r>
                  <a:rPr lang="en-US"/>
                  <a:t>Percentage %</a:t>
                </a:r>
              </a:p>
            </c:rich>
          </c:tx>
          <c:overlay val="0"/>
        </c:title>
        <c:numFmt formatCode="General" sourceLinked="1"/>
        <c:majorTickMark val="out"/>
        <c:minorTickMark val="none"/>
        <c:tickLblPos val="nextTo"/>
        <c:crossAx val="190673664"/>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Number of early leaves and workdays lost due to illness</a:t>
            </a:r>
          </a:p>
        </c:rich>
      </c:tx>
      <c:overlay val="1"/>
    </c:title>
    <c:autoTitleDeleted val="0"/>
    <c:plotArea>
      <c:layout>
        <c:manualLayout>
          <c:layoutTarget val="inner"/>
          <c:xMode val="edge"/>
          <c:yMode val="edge"/>
          <c:x val="0.12938081904541887"/>
          <c:y val="0.18973082645124395"/>
          <c:w val="0.82390369699684662"/>
          <c:h val="0.61844535276836365"/>
        </c:manualLayout>
      </c:layout>
      <c:barChart>
        <c:barDir val="col"/>
        <c:grouping val="clustered"/>
        <c:varyColors val="0"/>
        <c:ser>
          <c:idx val="0"/>
          <c:order val="0"/>
          <c:tx>
            <c:strRef>
              <c:f>Sheet1!$B$1</c:f>
              <c:strCache>
                <c:ptCount val="1"/>
                <c:pt idx="0">
                  <c:v>mean of early leaves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0.3300000000000014</c:v>
                </c:pt>
                <c:pt idx="1">
                  <c:v>0.27</c:v>
                </c:pt>
              </c:numCache>
            </c:numRef>
          </c:val>
          <c:extLst xmlns:c16r2="http://schemas.microsoft.com/office/drawing/2015/06/chart">
            <c:ext xmlns:c16="http://schemas.microsoft.com/office/drawing/2014/chart" uri="{C3380CC4-5D6E-409C-BE32-E72D297353CC}">
              <c16:uniqueId val="{00000000-0E51-47FB-9EF6-3825AD6E875F}"/>
            </c:ext>
          </c:extLst>
        </c:ser>
        <c:ser>
          <c:idx val="1"/>
          <c:order val="1"/>
          <c:tx>
            <c:strRef>
              <c:f>Sheet1!$C$1</c:f>
              <c:strCache>
                <c:ptCount val="1"/>
                <c:pt idx="0">
                  <c:v>sum of early leaves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65</c:v>
                </c:pt>
                <c:pt idx="1">
                  <c:v>54</c:v>
                </c:pt>
              </c:numCache>
            </c:numRef>
          </c:val>
          <c:extLst xmlns:c16r2="http://schemas.microsoft.com/office/drawing/2015/06/chart">
            <c:ext xmlns:c16="http://schemas.microsoft.com/office/drawing/2014/chart" uri="{C3380CC4-5D6E-409C-BE32-E72D297353CC}">
              <c16:uniqueId val="{00000001-0E51-47FB-9EF6-3825AD6E875F}"/>
            </c:ext>
          </c:extLst>
        </c:ser>
        <c:ser>
          <c:idx val="2"/>
          <c:order val="2"/>
          <c:tx>
            <c:strRef>
              <c:f>Sheet1!$D$1</c:f>
              <c:strCache>
                <c:ptCount val="1"/>
                <c:pt idx="0">
                  <c:v>mean of work days lost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Sheet1!$D$2:$D$3</c:f>
              <c:numCache>
                <c:formatCode>General</c:formatCode>
                <c:ptCount val="2"/>
                <c:pt idx="0">
                  <c:v>1.56</c:v>
                </c:pt>
                <c:pt idx="1">
                  <c:v>0.89</c:v>
                </c:pt>
              </c:numCache>
            </c:numRef>
          </c:val>
          <c:extLst xmlns:c16r2="http://schemas.microsoft.com/office/drawing/2015/06/chart">
            <c:ext xmlns:c16="http://schemas.microsoft.com/office/drawing/2014/chart" uri="{C3380CC4-5D6E-409C-BE32-E72D297353CC}">
              <c16:uniqueId val="{00000002-0E51-47FB-9EF6-3825AD6E875F}"/>
            </c:ext>
          </c:extLst>
        </c:ser>
        <c:ser>
          <c:idx val="3"/>
          <c:order val="3"/>
          <c:tx>
            <c:strRef>
              <c:f>Sheet1!$E$1</c:f>
              <c:strCache>
                <c:ptCount val="1"/>
                <c:pt idx="0">
                  <c:v>sum of work days lost</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Sheet1!$E$2:$E$3</c:f>
              <c:numCache>
                <c:formatCode>General</c:formatCode>
                <c:ptCount val="2"/>
                <c:pt idx="0">
                  <c:v>311</c:v>
                </c:pt>
                <c:pt idx="1">
                  <c:v>178</c:v>
                </c:pt>
              </c:numCache>
            </c:numRef>
          </c:val>
          <c:extLst xmlns:c16r2="http://schemas.microsoft.com/office/drawing/2015/06/chart">
            <c:ext xmlns:c16="http://schemas.microsoft.com/office/drawing/2014/chart" uri="{C3380CC4-5D6E-409C-BE32-E72D297353CC}">
              <c16:uniqueId val="{00000003-0E51-47FB-9EF6-3825AD6E875F}"/>
            </c:ext>
          </c:extLst>
        </c:ser>
        <c:dLbls>
          <c:showLegendKey val="0"/>
          <c:showVal val="1"/>
          <c:showCatName val="0"/>
          <c:showSerName val="0"/>
          <c:showPercent val="0"/>
          <c:showBubbleSize val="0"/>
        </c:dLbls>
        <c:gapWidth val="75"/>
        <c:axId val="190718336"/>
        <c:axId val="190720256"/>
      </c:barChart>
      <c:catAx>
        <c:axId val="190718336"/>
        <c:scaling>
          <c:orientation val="minMax"/>
        </c:scaling>
        <c:delete val="0"/>
        <c:axPos val="b"/>
        <c:title>
          <c:tx>
            <c:rich>
              <a:bodyPr/>
              <a:lstStyle/>
              <a:p>
                <a:pPr>
                  <a:defRPr/>
                </a:pPr>
                <a:r>
                  <a:rPr lang="en-US"/>
                  <a:t>Area of study</a:t>
                </a:r>
              </a:p>
            </c:rich>
          </c:tx>
          <c:overlay val="0"/>
        </c:title>
        <c:numFmt formatCode="General" sourceLinked="0"/>
        <c:majorTickMark val="none"/>
        <c:minorTickMark val="none"/>
        <c:tickLblPos val="nextTo"/>
        <c:crossAx val="190720256"/>
        <c:crosses val="autoZero"/>
        <c:auto val="1"/>
        <c:lblAlgn val="ctr"/>
        <c:lblOffset val="100"/>
        <c:noMultiLvlLbl val="0"/>
      </c:catAx>
      <c:valAx>
        <c:axId val="190720256"/>
        <c:scaling>
          <c:orientation val="minMax"/>
        </c:scaling>
        <c:delete val="0"/>
        <c:axPos val="l"/>
        <c:title>
          <c:tx>
            <c:rich>
              <a:bodyPr rot="-5400000" vert="horz"/>
              <a:lstStyle/>
              <a:p>
                <a:pPr>
                  <a:defRPr/>
                </a:pPr>
                <a:r>
                  <a:rPr lang="en-US"/>
                  <a:t> Number of Days </a:t>
                </a:r>
              </a:p>
            </c:rich>
          </c:tx>
          <c:layout>
            <c:manualLayout>
              <c:xMode val="edge"/>
              <c:yMode val="edge"/>
              <c:x val="1.8889787683490127E-2"/>
              <c:y val="0.42905209651420673"/>
            </c:manualLayout>
          </c:layout>
          <c:overlay val="0"/>
        </c:title>
        <c:numFmt formatCode="General" sourceLinked="1"/>
        <c:majorTickMark val="none"/>
        <c:minorTickMark val="none"/>
        <c:tickLblPos val="nextTo"/>
        <c:crossAx val="190718336"/>
        <c:crosses val="autoZero"/>
        <c:crossBetween val="between"/>
      </c:valAx>
    </c:plotArea>
    <c:legend>
      <c:legendPos val="b"/>
      <c:layout>
        <c:manualLayout>
          <c:xMode val="edge"/>
          <c:yMode val="edge"/>
          <c:x val="7.855504793468232E-2"/>
          <c:y val="0.91753269844249652"/>
          <c:w val="0.89999986911084762"/>
          <c:h val="6.5970687163418154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Performance at work when ill in dump </a:t>
            </a:r>
          </a:p>
        </c:rich>
      </c:tx>
      <c:overlay val="0"/>
    </c:title>
    <c:autoTitleDeleted val="0"/>
    <c:plotArea>
      <c:layout/>
      <c:pieChart>
        <c:varyColors val="1"/>
        <c:ser>
          <c:idx val="0"/>
          <c:order val="0"/>
          <c:tx>
            <c:strRef>
              <c:f>Sheet1!$B$1</c:f>
              <c:strCache>
                <c:ptCount val="1"/>
                <c:pt idx="0">
                  <c:v>Performance at work when ill in dump </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Not applicable</c:v>
                </c:pt>
                <c:pt idx="1">
                  <c:v>Very poor</c:v>
                </c:pt>
                <c:pt idx="2">
                  <c:v>Poor</c:v>
                </c:pt>
                <c:pt idx="3">
                  <c:v>Satisfactory</c:v>
                </c:pt>
                <c:pt idx="4">
                  <c:v>As usual</c:v>
                </c:pt>
              </c:strCache>
            </c:strRef>
          </c:cat>
          <c:val>
            <c:numRef>
              <c:f>Sheet1!$B$2:$B$6</c:f>
              <c:numCache>
                <c:formatCode>General</c:formatCode>
                <c:ptCount val="5"/>
                <c:pt idx="0">
                  <c:v>61.5</c:v>
                </c:pt>
                <c:pt idx="1">
                  <c:v>10.5</c:v>
                </c:pt>
                <c:pt idx="2">
                  <c:v>15.5</c:v>
                </c:pt>
                <c:pt idx="3">
                  <c:v>8.5</c:v>
                </c:pt>
                <c:pt idx="4">
                  <c:v>3.5</c:v>
                </c:pt>
              </c:numCache>
            </c:numRef>
          </c:val>
          <c:extLst xmlns:c16r2="http://schemas.microsoft.com/office/drawing/2015/06/chart">
            <c:ext xmlns:c16="http://schemas.microsoft.com/office/drawing/2014/chart" uri="{C3380CC4-5D6E-409C-BE32-E72D297353CC}">
              <c16:uniqueId val="{00000000-296B-430D-B25E-2A093F3F8961}"/>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Performance at work when ill in control area</a:t>
            </a:r>
          </a:p>
        </c:rich>
      </c:tx>
      <c:overlay val="0"/>
    </c:title>
    <c:autoTitleDeleted val="0"/>
    <c:plotArea>
      <c:layout/>
      <c:pieChart>
        <c:varyColors val="1"/>
        <c:ser>
          <c:idx val="0"/>
          <c:order val="0"/>
          <c:tx>
            <c:strRef>
              <c:f>Sheet1!$B$1</c:f>
              <c:strCache>
                <c:ptCount val="1"/>
                <c:pt idx="0">
                  <c:v>Performance at work when ill in control area</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Not applicable</c:v>
                </c:pt>
                <c:pt idx="1">
                  <c:v>Very poor</c:v>
                </c:pt>
                <c:pt idx="2">
                  <c:v>Poor</c:v>
                </c:pt>
                <c:pt idx="3">
                  <c:v>Satisfactory</c:v>
                </c:pt>
                <c:pt idx="4">
                  <c:v>As usual</c:v>
                </c:pt>
              </c:strCache>
            </c:strRef>
          </c:cat>
          <c:val>
            <c:numRef>
              <c:f>Sheet1!$B$2:$B$6</c:f>
              <c:numCache>
                <c:formatCode>General</c:formatCode>
                <c:ptCount val="5"/>
                <c:pt idx="0">
                  <c:v>73</c:v>
                </c:pt>
                <c:pt idx="1">
                  <c:v>2</c:v>
                </c:pt>
                <c:pt idx="2">
                  <c:v>11.5</c:v>
                </c:pt>
                <c:pt idx="3">
                  <c:v>12.5</c:v>
                </c:pt>
                <c:pt idx="4">
                  <c:v>1</c:v>
                </c:pt>
              </c:numCache>
            </c:numRef>
          </c:val>
          <c:extLst xmlns:c16r2="http://schemas.microsoft.com/office/drawing/2015/06/chart">
            <c:ext xmlns:c16="http://schemas.microsoft.com/office/drawing/2014/chart" uri="{C3380CC4-5D6E-409C-BE32-E72D297353CC}">
              <c16:uniqueId val="{00000000-F2C1-4FC0-89F3-F1655FD51A6C}"/>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lgn="ctr" rtl="0">
              <a:defRPr sz="1200"/>
            </a:pPr>
            <a:r>
              <a:rPr lang="en-US" sz="1200"/>
              <a:t>Was school affected due to illness?</a:t>
            </a:r>
          </a:p>
        </c:rich>
      </c:tx>
      <c:overlay val="0"/>
    </c:title>
    <c:autoTitleDeleted val="0"/>
    <c:plotArea>
      <c:layout/>
      <c:barChart>
        <c:barDir val="col"/>
        <c:grouping val="clustered"/>
        <c:varyColors val="0"/>
        <c:ser>
          <c:idx val="0"/>
          <c:order val="0"/>
          <c:tx>
            <c:strRef>
              <c:f>Sheet1!$B$1</c:f>
              <c:strCache>
                <c:ptCount val="1"/>
                <c:pt idx="0">
                  <c:v>not applicable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 area</c:v>
                </c:pt>
                <c:pt idx="1">
                  <c:v>Control area</c:v>
                </c:pt>
              </c:strCache>
            </c:strRef>
          </c:cat>
          <c:val>
            <c:numRef>
              <c:f>Sheet1!$B$2:$B$3</c:f>
              <c:numCache>
                <c:formatCode>General</c:formatCode>
                <c:ptCount val="2"/>
                <c:pt idx="0">
                  <c:v>58.5</c:v>
                </c:pt>
                <c:pt idx="1">
                  <c:v>75</c:v>
                </c:pt>
              </c:numCache>
            </c:numRef>
          </c:val>
          <c:extLst xmlns:c16r2="http://schemas.microsoft.com/office/drawing/2015/06/chart">
            <c:ext xmlns:c16="http://schemas.microsoft.com/office/drawing/2014/chart" uri="{C3380CC4-5D6E-409C-BE32-E72D297353CC}">
              <c16:uniqueId val="{00000000-36EC-4FD0-BB71-2F32042FD236}"/>
            </c:ext>
          </c:extLst>
        </c:ser>
        <c:ser>
          <c:idx val="1"/>
          <c:order val="1"/>
          <c:tx>
            <c:strRef>
              <c:f>Sheet1!$C$1</c:f>
              <c:strCache>
                <c:ptCount val="1"/>
                <c:pt idx="0">
                  <c:v>yes</c:v>
                </c:pt>
              </c:strCache>
            </c:strRef>
          </c:tx>
          <c:invertIfNegative val="0"/>
          <c:cat>
            <c:strRef>
              <c:f>Sheet1!$A$2:$A$3</c:f>
              <c:strCache>
                <c:ptCount val="2"/>
                <c:pt idx="0">
                  <c:v>Dump area</c:v>
                </c:pt>
                <c:pt idx="1">
                  <c:v>Control area</c:v>
                </c:pt>
              </c:strCache>
            </c:strRef>
          </c:cat>
          <c:val>
            <c:numRef>
              <c:f>Sheet1!$C$2:$C$3</c:f>
              <c:numCache>
                <c:formatCode>General</c:formatCode>
                <c:ptCount val="2"/>
                <c:pt idx="0">
                  <c:v>32.5</c:v>
                </c:pt>
                <c:pt idx="1">
                  <c:v>18</c:v>
                </c:pt>
              </c:numCache>
            </c:numRef>
          </c:val>
          <c:extLst xmlns:c16r2="http://schemas.microsoft.com/office/drawing/2015/06/chart">
            <c:ext xmlns:c16="http://schemas.microsoft.com/office/drawing/2014/chart" uri="{C3380CC4-5D6E-409C-BE32-E72D297353CC}">
              <c16:uniqueId val="{00000001-36EC-4FD0-BB71-2F32042FD236}"/>
            </c:ext>
          </c:extLst>
        </c:ser>
        <c:ser>
          <c:idx val="2"/>
          <c:order val="2"/>
          <c:tx>
            <c:strRef>
              <c:f>Sheet1!$D$1</c:f>
              <c:strCache>
                <c:ptCount val="1"/>
                <c:pt idx="0">
                  <c:v>no</c:v>
                </c:pt>
              </c:strCache>
            </c:strRef>
          </c:tx>
          <c:invertIfNegative val="0"/>
          <c:cat>
            <c:strRef>
              <c:f>Sheet1!$A$2:$A$3</c:f>
              <c:strCache>
                <c:ptCount val="2"/>
                <c:pt idx="0">
                  <c:v>Dump area</c:v>
                </c:pt>
                <c:pt idx="1">
                  <c:v>Control area</c:v>
                </c:pt>
              </c:strCache>
            </c:strRef>
          </c:cat>
          <c:val>
            <c:numRef>
              <c:f>Sheet1!$D$2:$D$3</c:f>
              <c:numCache>
                <c:formatCode>General</c:formatCode>
                <c:ptCount val="2"/>
                <c:pt idx="0">
                  <c:v>9</c:v>
                </c:pt>
              </c:numCache>
            </c:numRef>
          </c:val>
          <c:extLst xmlns:c16r2="http://schemas.microsoft.com/office/drawing/2015/06/chart">
            <c:ext xmlns:c16="http://schemas.microsoft.com/office/drawing/2014/chart" uri="{C3380CC4-5D6E-409C-BE32-E72D297353CC}">
              <c16:uniqueId val="{00000002-36EC-4FD0-BB71-2F32042FD236}"/>
            </c:ext>
          </c:extLst>
        </c:ser>
        <c:dLbls>
          <c:showLegendKey val="0"/>
          <c:showVal val="0"/>
          <c:showCatName val="0"/>
          <c:showSerName val="0"/>
          <c:showPercent val="0"/>
          <c:showBubbleSize val="0"/>
        </c:dLbls>
        <c:gapWidth val="100"/>
        <c:axId val="190796160"/>
        <c:axId val="190797696"/>
      </c:barChart>
      <c:catAx>
        <c:axId val="190796160"/>
        <c:scaling>
          <c:orientation val="minMax"/>
        </c:scaling>
        <c:delete val="0"/>
        <c:axPos val="b"/>
        <c:numFmt formatCode="General" sourceLinked="0"/>
        <c:majorTickMark val="out"/>
        <c:minorTickMark val="none"/>
        <c:tickLblPos val="nextTo"/>
        <c:crossAx val="190797696"/>
        <c:crosses val="autoZero"/>
        <c:auto val="1"/>
        <c:lblAlgn val="ctr"/>
        <c:lblOffset val="100"/>
        <c:noMultiLvlLbl val="0"/>
      </c:catAx>
      <c:valAx>
        <c:axId val="190797696"/>
        <c:scaling>
          <c:orientation val="minMax"/>
        </c:scaling>
        <c:delete val="0"/>
        <c:axPos val="l"/>
        <c:majorGridlines/>
        <c:title>
          <c:tx>
            <c:rich>
              <a:bodyPr rot="-5400000" vert="horz"/>
              <a:lstStyle/>
              <a:p>
                <a:pPr>
                  <a:defRPr/>
                </a:pPr>
                <a:r>
                  <a:rPr lang="en-US"/>
                  <a:t>Percentage %</a:t>
                </a:r>
              </a:p>
            </c:rich>
          </c:tx>
          <c:overlay val="0"/>
        </c:title>
        <c:numFmt formatCode="General" sourceLinked="1"/>
        <c:majorTickMark val="out"/>
        <c:minorTickMark val="none"/>
        <c:tickLblPos val="nextTo"/>
        <c:crossAx val="190796160"/>
        <c:crosses val="autoZero"/>
        <c:crossBetween val="between"/>
      </c:valAx>
    </c:plotArea>
    <c:legend>
      <c:legendPos val="b"/>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Number of early leaves and school days lost due to illness </a:t>
            </a:r>
          </a:p>
        </c:rich>
      </c:tx>
      <c:overlay val="1"/>
    </c:title>
    <c:autoTitleDeleted val="0"/>
    <c:plotArea>
      <c:layout>
        <c:manualLayout>
          <c:layoutTarget val="inner"/>
          <c:xMode val="edge"/>
          <c:yMode val="edge"/>
          <c:x val="0.12081219943953633"/>
          <c:y val="0.1998116251093614"/>
          <c:w val="0.83849723505556273"/>
          <c:h val="0.57483154935588165"/>
        </c:manualLayout>
      </c:layout>
      <c:barChart>
        <c:barDir val="col"/>
        <c:grouping val="clustered"/>
        <c:varyColors val="0"/>
        <c:ser>
          <c:idx val="0"/>
          <c:order val="0"/>
          <c:tx>
            <c:strRef>
              <c:f>Sheet1!$B$1</c:f>
              <c:strCache>
                <c:ptCount val="1"/>
                <c:pt idx="0">
                  <c:v>mean of early leaves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0.53</c:v>
                </c:pt>
                <c:pt idx="1">
                  <c:v>0.11</c:v>
                </c:pt>
              </c:numCache>
            </c:numRef>
          </c:val>
          <c:extLst xmlns:c16r2="http://schemas.microsoft.com/office/drawing/2015/06/chart">
            <c:ext xmlns:c16="http://schemas.microsoft.com/office/drawing/2014/chart" uri="{C3380CC4-5D6E-409C-BE32-E72D297353CC}">
              <c16:uniqueId val="{00000000-3376-4E49-864D-F0BFB45F8FCE}"/>
            </c:ext>
          </c:extLst>
        </c:ser>
        <c:ser>
          <c:idx val="1"/>
          <c:order val="1"/>
          <c:tx>
            <c:strRef>
              <c:f>Sheet1!$C$1</c:f>
              <c:strCache>
                <c:ptCount val="1"/>
                <c:pt idx="0">
                  <c:v>sum of early leaves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Sheet1!$C$2:$C$3</c:f>
              <c:numCache>
                <c:formatCode>General</c:formatCode>
                <c:ptCount val="2"/>
                <c:pt idx="0">
                  <c:v>105</c:v>
                </c:pt>
                <c:pt idx="1">
                  <c:v>22</c:v>
                </c:pt>
              </c:numCache>
            </c:numRef>
          </c:val>
          <c:extLst xmlns:c16r2="http://schemas.microsoft.com/office/drawing/2015/06/chart">
            <c:ext xmlns:c16="http://schemas.microsoft.com/office/drawing/2014/chart" uri="{C3380CC4-5D6E-409C-BE32-E72D297353CC}">
              <c16:uniqueId val="{00000001-3376-4E49-864D-F0BFB45F8FCE}"/>
            </c:ext>
          </c:extLst>
        </c:ser>
        <c:ser>
          <c:idx val="2"/>
          <c:order val="2"/>
          <c:tx>
            <c:strRef>
              <c:f>Sheet1!$D$1</c:f>
              <c:strCache>
                <c:ptCount val="1"/>
                <c:pt idx="0">
                  <c:v>mean of school days missed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Sheet1!$D$2:$D$3</c:f>
              <c:numCache>
                <c:formatCode>General</c:formatCode>
                <c:ptCount val="2"/>
                <c:pt idx="0">
                  <c:v>4.49</c:v>
                </c:pt>
                <c:pt idx="1">
                  <c:v>0.7400000000000021</c:v>
                </c:pt>
              </c:numCache>
            </c:numRef>
          </c:val>
          <c:extLst xmlns:c16r2="http://schemas.microsoft.com/office/drawing/2015/06/chart">
            <c:ext xmlns:c16="http://schemas.microsoft.com/office/drawing/2014/chart" uri="{C3380CC4-5D6E-409C-BE32-E72D297353CC}">
              <c16:uniqueId val="{00000002-3376-4E49-864D-F0BFB45F8FCE}"/>
            </c:ext>
          </c:extLst>
        </c:ser>
        <c:ser>
          <c:idx val="3"/>
          <c:order val="3"/>
          <c:tx>
            <c:strRef>
              <c:f>Sheet1!$E$1</c:f>
              <c:strCache>
                <c:ptCount val="1"/>
                <c:pt idx="0">
                  <c:v>sum of school days missed</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Sheet1!$E$2:$E$3</c:f>
              <c:numCache>
                <c:formatCode>General</c:formatCode>
                <c:ptCount val="2"/>
                <c:pt idx="0">
                  <c:v>897</c:v>
                </c:pt>
                <c:pt idx="1">
                  <c:v>148</c:v>
                </c:pt>
              </c:numCache>
            </c:numRef>
          </c:val>
          <c:extLst xmlns:c16r2="http://schemas.microsoft.com/office/drawing/2015/06/chart">
            <c:ext xmlns:c16="http://schemas.microsoft.com/office/drawing/2014/chart" uri="{C3380CC4-5D6E-409C-BE32-E72D297353CC}">
              <c16:uniqueId val="{00000003-3376-4E49-864D-F0BFB45F8FCE}"/>
            </c:ext>
          </c:extLst>
        </c:ser>
        <c:dLbls>
          <c:showLegendKey val="0"/>
          <c:showVal val="1"/>
          <c:showCatName val="0"/>
          <c:showSerName val="0"/>
          <c:showPercent val="0"/>
          <c:showBubbleSize val="0"/>
        </c:dLbls>
        <c:gapWidth val="75"/>
        <c:axId val="190877696"/>
        <c:axId val="190879616"/>
      </c:barChart>
      <c:catAx>
        <c:axId val="190877696"/>
        <c:scaling>
          <c:orientation val="minMax"/>
        </c:scaling>
        <c:delete val="0"/>
        <c:axPos val="b"/>
        <c:title>
          <c:tx>
            <c:rich>
              <a:bodyPr/>
              <a:lstStyle/>
              <a:p>
                <a:pPr>
                  <a:defRPr/>
                </a:pPr>
                <a:r>
                  <a:rPr lang="en-US"/>
                  <a:t>Area of study</a:t>
                </a:r>
              </a:p>
            </c:rich>
          </c:tx>
          <c:layout>
            <c:manualLayout>
              <c:xMode val="edge"/>
              <c:yMode val="edge"/>
              <c:x val="0.48071135984056462"/>
              <c:y val="0.82024059492563428"/>
            </c:manualLayout>
          </c:layout>
          <c:overlay val="0"/>
        </c:title>
        <c:numFmt formatCode="General" sourceLinked="0"/>
        <c:majorTickMark val="none"/>
        <c:minorTickMark val="none"/>
        <c:tickLblPos val="nextTo"/>
        <c:crossAx val="190879616"/>
        <c:crosses val="autoZero"/>
        <c:auto val="1"/>
        <c:lblAlgn val="ctr"/>
        <c:lblOffset val="100"/>
        <c:noMultiLvlLbl val="0"/>
      </c:catAx>
      <c:valAx>
        <c:axId val="190879616"/>
        <c:scaling>
          <c:orientation val="minMax"/>
        </c:scaling>
        <c:delete val="0"/>
        <c:axPos val="l"/>
        <c:title>
          <c:tx>
            <c:rich>
              <a:bodyPr rot="-5400000" vert="horz"/>
              <a:lstStyle/>
              <a:p>
                <a:pPr>
                  <a:defRPr/>
                </a:pPr>
                <a:r>
                  <a:rPr lang="en-US"/>
                  <a:t>Numner of days</a:t>
                </a:r>
              </a:p>
            </c:rich>
          </c:tx>
          <c:overlay val="0"/>
        </c:title>
        <c:numFmt formatCode="General" sourceLinked="1"/>
        <c:majorTickMark val="none"/>
        <c:minorTickMark val="none"/>
        <c:tickLblPos val="nextTo"/>
        <c:crossAx val="190877696"/>
        <c:crosses val="autoZero"/>
        <c:crossBetween val="between"/>
      </c:valAx>
    </c:plotArea>
    <c:legend>
      <c:legendPos val="b"/>
      <c:layout>
        <c:manualLayout>
          <c:xMode val="edge"/>
          <c:yMode val="edge"/>
          <c:x val="0.11277686514536885"/>
          <c:y val="0.88782234251968561"/>
          <c:w val="0.88722308589860555"/>
          <c:h val="9.5567024915265725E-2"/>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Performance at school when ill in dump area </a:t>
            </a:r>
          </a:p>
        </c:rich>
      </c:tx>
      <c:overlay val="0"/>
    </c:title>
    <c:autoTitleDeleted val="0"/>
    <c:plotArea>
      <c:layout/>
      <c:pieChart>
        <c:varyColors val="1"/>
        <c:ser>
          <c:idx val="0"/>
          <c:order val="0"/>
          <c:tx>
            <c:strRef>
              <c:f>Sheet1!$B$1</c:f>
              <c:strCache>
                <c:ptCount val="1"/>
                <c:pt idx="0">
                  <c:v>performance at school when ill </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not applicable</c:v>
                </c:pt>
                <c:pt idx="1">
                  <c:v>very poor</c:v>
                </c:pt>
                <c:pt idx="2">
                  <c:v>poor</c:v>
                </c:pt>
                <c:pt idx="3">
                  <c:v>satisfactory</c:v>
                </c:pt>
                <c:pt idx="4">
                  <c:v>as usual</c:v>
                </c:pt>
              </c:strCache>
            </c:strRef>
          </c:cat>
          <c:val>
            <c:numRef>
              <c:f>Sheet1!$B$2:$B$6</c:f>
              <c:numCache>
                <c:formatCode>General</c:formatCode>
                <c:ptCount val="5"/>
                <c:pt idx="0">
                  <c:v>57</c:v>
                </c:pt>
                <c:pt idx="1">
                  <c:v>16.5</c:v>
                </c:pt>
                <c:pt idx="2">
                  <c:v>15.5</c:v>
                </c:pt>
                <c:pt idx="3">
                  <c:v>5.5</c:v>
                </c:pt>
                <c:pt idx="4">
                  <c:v>6.5</c:v>
                </c:pt>
              </c:numCache>
            </c:numRef>
          </c:val>
          <c:extLst xmlns:c16r2="http://schemas.microsoft.com/office/drawing/2015/06/chart">
            <c:ext xmlns:c16="http://schemas.microsoft.com/office/drawing/2014/chart" uri="{C3380CC4-5D6E-409C-BE32-E72D297353CC}">
              <c16:uniqueId val="{00000000-4EAD-45EF-9816-92F192CEB643}"/>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performance at school when ill in control area </a:t>
            </a:r>
          </a:p>
        </c:rich>
      </c:tx>
      <c:overlay val="0"/>
    </c:title>
    <c:autoTitleDeleted val="0"/>
    <c:plotArea>
      <c:layout/>
      <c:pieChart>
        <c:varyColors val="1"/>
        <c:ser>
          <c:idx val="0"/>
          <c:order val="0"/>
          <c:tx>
            <c:strRef>
              <c:f>Sheet1!$B$1</c:f>
              <c:strCache>
                <c:ptCount val="1"/>
                <c:pt idx="0">
                  <c:v>Sales</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not applicable</c:v>
                </c:pt>
                <c:pt idx="1">
                  <c:v>very poor</c:v>
                </c:pt>
                <c:pt idx="2">
                  <c:v>poor</c:v>
                </c:pt>
                <c:pt idx="3">
                  <c:v>satisfactory</c:v>
                </c:pt>
                <c:pt idx="4">
                  <c:v>as usual</c:v>
                </c:pt>
              </c:strCache>
            </c:strRef>
          </c:cat>
          <c:val>
            <c:numRef>
              <c:f>Sheet1!$B$2:$B$6</c:f>
              <c:numCache>
                <c:formatCode>General</c:formatCode>
                <c:ptCount val="5"/>
                <c:pt idx="0">
                  <c:v>75</c:v>
                </c:pt>
                <c:pt idx="1">
                  <c:v>7.5</c:v>
                </c:pt>
                <c:pt idx="2">
                  <c:v>12</c:v>
                </c:pt>
                <c:pt idx="3">
                  <c:v>5</c:v>
                </c:pt>
                <c:pt idx="4">
                  <c:v>0.5</c:v>
                </c:pt>
              </c:numCache>
            </c:numRef>
          </c:val>
          <c:extLst xmlns:c16r2="http://schemas.microsoft.com/office/drawing/2015/06/chart">
            <c:ext xmlns:c16="http://schemas.microsoft.com/office/drawing/2014/chart" uri="{C3380CC4-5D6E-409C-BE32-E72D297353CC}">
              <c16:uniqueId val="{00000000-EFCB-406B-BEB8-92B9A65DF09C}"/>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sz="1200"/>
            </a:pPr>
            <a:r>
              <a:rPr lang="en-US" sz="1200"/>
              <a:t>Number of death</a:t>
            </a:r>
            <a:r>
              <a:rPr lang="en-US" sz="1200" baseline="0"/>
              <a:t> cases</a:t>
            </a:r>
            <a:endParaRPr lang="en-US" sz="1200"/>
          </a:p>
        </c:rich>
      </c:tx>
      <c:overlay val="1"/>
    </c:title>
    <c:autoTitleDeleted val="0"/>
    <c:plotArea>
      <c:layout>
        <c:manualLayout>
          <c:layoutTarget val="inner"/>
          <c:xMode val="edge"/>
          <c:yMode val="edge"/>
          <c:x val="0.12081219943953633"/>
          <c:y val="0.1998116251093614"/>
          <c:w val="0.83849723505556273"/>
          <c:h val="0.57483154935588165"/>
        </c:manualLayout>
      </c:layout>
      <c:barChart>
        <c:barDir val="col"/>
        <c:grouping val="clustered"/>
        <c:varyColors val="0"/>
        <c:ser>
          <c:idx val="0"/>
          <c:order val="0"/>
          <c:tx>
            <c:strRef>
              <c:f>Sheet1!$B$1</c:f>
              <c:strCache>
                <c:ptCount val="1"/>
                <c:pt idx="0">
                  <c:v>mean of early leaves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Dump</c:v>
                </c:pt>
                <c:pt idx="1">
                  <c:v>Control</c:v>
                </c:pt>
              </c:strCache>
            </c:strRef>
          </c:cat>
          <c:val>
            <c:numRef>
              <c:f>Sheet1!$B$2:$B$3</c:f>
              <c:numCache>
                <c:formatCode>General</c:formatCode>
                <c:ptCount val="2"/>
                <c:pt idx="0">
                  <c:v>0</c:v>
                </c:pt>
                <c:pt idx="1">
                  <c:v>0</c:v>
                </c:pt>
              </c:numCache>
            </c:numRef>
          </c:val>
          <c:extLst xmlns:c16r2="http://schemas.microsoft.com/office/drawing/2015/06/chart">
            <c:ext xmlns:c16="http://schemas.microsoft.com/office/drawing/2014/chart" uri="{C3380CC4-5D6E-409C-BE32-E72D297353CC}">
              <c16:uniqueId val="{00000000-3376-4E49-864D-F0BFB45F8FCE}"/>
            </c:ext>
          </c:extLst>
        </c:ser>
        <c:dLbls>
          <c:showLegendKey val="0"/>
          <c:showVal val="1"/>
          <c:showCatName val="0"/>
          <c:showSerName val="0"/>
          <c:showPercent val="0"/>
          <c:showBubbleSize val="0"/>
        </c:dLbls>
        <c:gapWidth val="75"/>
        <c:axId val="192385408"/>
        <c:axId val="192388480"/>
      </c:barChart>
      <c:catAx>
        <c:axId val="192385408"/>
        <c:scaling>
          <c:orientation val="minMax"/>
        </c:scaling>
        <c:delete val="0"/>
        <c:axPos val="b"/>
        <c:title>
          <c:tx>
            <c:rich>
              <a:bodyPr/>
              <a:lstStyle/>
              <a:p>
                <a:pPr>
                  <a:defRPr/>
                </a:pPr>
                <a:r>
                  <a:rPr lang="en-US"/>
                  <a:t>Area of study</a:t>
                </a:r>
              </a:p>
            </c:rich>
          </c:tx>
          <c:layout>
            <c:manualLayout>
              <c:xMode val="edge"/>
              <c:yMode val="edge"/>
              <c:x val="0.48071135984056462"/>
              <c:y val="0.82024059492563428"/>
            </c:manualLayout>
          </c:layout>
          <c:overlay val="0"/>
        </c:title>
        <c:numFmt formatCode="General" sourceLinked="0"/>
        <c:majorTickMark val="none"/>
        <c:minorTickMark val="none"/>
        <c:tickLblPos val="nextTo"/>
        <c:crossAx val="192388480"/>
        <c:crosses val="autoZero"/>
        <c:auto val="1"/>
        <c:lblAlgn val="ctr"/>
        <c:lblOffset val="100"/>
        <c:noMultiLvlLbl val="0"/>
      </c:catAx>
      <c:valAx>
        <c:axId val="192388480"/>
        <c:scaling>
          <c:orientation val="minMax"/>
        </c:scaling>
        <c:delete val="0"/>
        <c:axPos val="l"/>
        <c:title>
          <c:tx>
            <c:rich>
              <a:bodyPr rot="-5400000" vert="horz"/>
              <a:lstStyle/>
              <a:p>
                <a:pPr>
                  <a:defRPr/>
                </a:pPr>
                <a:r>
                  <a:rPr lang="en-US"/>
                  <a:t>Numner death cases</a:t>
                </a:r>
              </a:p>
            </c:rich>
          </c:tx>
          <c:overlay val="0"/>
        </c:title>
        <c:numFmt formatCode="General" sourceLinked="1"/>
        <c:majorTickMark val="none"/>
        <c:minorTickMark val="none"/>
        <c:tickLblPos val="nextTo"/>
        <c:crossAx val="192385408"/>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F1A81E-4A78-4FFB-8EFD-4E324745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11479</TotalTime>
  <Pages>160</Pages>
  <Words>28213</Words>
  <Characters>160815</Characters>
  <Application>Microsoft Office Word</Application>
  <DocSecurity>0</DocSecurity>
  <Lines>1340</Lines>
  <Paragraphs>377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
      <vt:lpstr>ABSTRACT</vt:lpstr>
      <vt:lpstr>DEDICATION</vt:lpstr>
      <vt:lpstr>ACKNOWLEDGEMENTS</vt:lpstr>
      <vt:lpstr>INTRODUCTION</vt:lpstr>
      <vt:lpstr>    STUDY AREA</vt:lpstr>
      <vt:lpstr>    RESEARCH QUESTIONS</vt:lpstr>
      <vt:lpstr>LITERATURE REVIEW</vt:lpstr>
      <vt:lpstr>GOALS AND OBJECTIVES</vt:lpstr>
      <vt:lpstr>RESEARCH METHODOLOGY</vt:lpstr>
      <vt:lpstr>RESULTS </vt:lpstr>
      <vt:lpstr>    DEMOGRAPHICS</vt:lpstr>
      <vt:lpstr>        Preamble?</vt:lpstr>
      <vt:lpstr>        Descriptive statistics (DS)</vt:lpstr>
      <vt:lpstr>    AWARENESS</vt:lpstr>
      <vt:lpstr>        Descriptive statistics</vt:lpstr>
      <vt:lpstr>    REGULAR DISEASES </vt:lpstr>
      <vt:lpstr>        Descriptive Statistics</vt:lpstr>
      <vt:lpstr>        Regular Diseases- t-Test</vt:lpstr>
    </vt:vector>
  </TitlesOfParts>
  <Company>Microsoft</Company>
  <LinksUpToDate>false</LinksUpToDate>
  <CharactersWithSpaces>188651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Shazeen</dc:creator>
  <cp:lastModifiedBy>Usman</cp:lastModifiedBy>
  <cp:revision>252</cp:revision>
  <dcterms:created xsi:type="dcterms:W3CDTF">2017-04-12T09:16:00Z</dcterms:created>
  <dcterms:modified xsi:type="dcterms:W3CDTF">2018-06-27T16:18:00Z</dcterms:modified>
</cp:coreProperties>
</file>